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326" w:rsidRPr="00FD1322" w:rsidRDefault="005D7326" w:rsidP="00AA5CB4">
      <w:pPr>
        <w:pStyle w:val="ac"/>
        <w:tabs>
          <w:tab w:val="left" w:pos="6237"/>
        </w:tabs>
        <w:ind w:left="283" w:right="-284"/>
        <w:jc w:val="center"/>
        <w:rPr>
          <w:b/>
          <w:bCs/>
          <w:sz w:val="22"/>
          <w:szCs w:val="28"/>
          <w:rtl/>
        </w:rPr>
      </w:pPr>
      <w:r w:rsidRPr="00FD1322">
        <w:rPr>
          <w:b/>
          <w:bCs/>
          <w:sz w:val="22"/>
          <w:szCs w:val="28"/>
          <w:rtl/>
        </w:rPr>
        <w:t>מדינת ישראל /משרד האוצר - החשב הכללי</w:t>
      </w:r>
    </w:p>
    <w:p w:rsidR="005D7326" w:rsidRPr="00FD1322" w:rsidRDefault="00572BC4" w:rsidP="00B2302A">
      <w:pPr>
        <w:pStyle w:val="ac"/>
        <w:ind w:left="283" w:right="-284"/>
        <w:jc w:val="center"/>
        <w:rPr>
          <w:b/>
          <w:bCs/>
          <w:sz w:val="22"/>
          <w:szCs w:val="28"/>
          <w:rtl/>
        </w:rPr>
      </w:pPr>
      <w:r>
        <w:rPr>
          <w:rFonts w:hint="cs"/>
          <w:b/>
          <w:bCs/>
          <w:sz w:val="22"/>
          <w:szCs w:val="28"/>
          <w:rtl/>
        </w:rPr>
        <w:t>חטיבת רכש נכסים ולוגיסטיקה</w:t>
      </w:r>
    </w:p>
    <w:p w:rsidR="00FD1322" w:rsidRPr="00FD1322" w:rsidRDefault="00FD1322" w:rsidP="00E13FAD">
      <w:pPr>
        <w:pStyle w:val="ac"/>
        <w:ind w:left="283" w:right="-284"/>
        <w:jc w:val="center"/>
        <w:rPr>
          <w:b/>
          <w:bCs/>
          <w:sz w:val="22"/>
          <w:szCs w:val="22"/>
          <w:u w:val="single"/>
          <w:rtl/>
        </w:rPr>
      </w:pPr>
    </w:p>
    <w:p w:rsidR="005D7326" w:rsidRPr="00FD1322" w:rsidRDefault="005D7326" w:rsidP="00DC3743">
      <w:pPr>
        <w:pStyle w:val="ac"/>
        <w:ind w:left="283" w:right="-284"/>
        <w:jc w:val="center"/>
        <w:rPr>
          <w:b/>
          <w:bCs/>
          <w:sz w:val="34"/>
          <w:szCs w:val="34"/>
          <w:u w:val="single"/>
          <w:rtl/>
        </w:rPr>
      </w:pPr>
      <w:r w:rsidRPr="00FD1322">
        <w:rPr>
          <w:b/>
          <w:bCs/>
          <w:sz w:val="34"/>
          <w:szCs w:val="34"/>
          <w:u w:val="single"/>
          <w:rtl/>
        </w:rPr>
        <w:t xml:space="preserve">מכרז פומבי </w:t>
      </w:r>
      <w:r w:rsidR="00DC3743">
        <w:rPr>
          <w:rFonts w:hint="cs"/>
          <w:b/>
          <w:bCs/>
          <w:sz w:val="34"/>
          <w:szCs w:val="34"/>
          <w:u w:val="single"/>
          <w:rtl/>
        </w:rPr>
        <w:t>07</w:t>
      </w:r>
      <w:r w:rsidR="00572BC4">
        <w:rPr>
          <w:rFonts w:hint="cs"/>
          <w:b/>
          <w:bCs/>
          <w:sz w:val="34"/>
          <w:szCs w:val="34"/>
          <w:u w:val="single"/>
          <w:rtl/>
        </w:rPr>
        <w:t>-1</w:t>
      </w:r>
      <w:r w:rsidR="00DC3743">
        <w:rPr>
          <w:rFonts w:hint="cs"/>
          <w:b/>
          <w:bCs/>
          <w:sz w:val="34"/>
          <w:szCs w:val="34"/>
          <w:u w:val="single"/>
          <w:rtl/>
        </w:rPr>
        <w:t>0/20</w:t>
      </w:r>
      <w:r w:rsidR="00572BC4">
        <w:rPr>
          <w:rFonts w:hint="cs"/>
          <w:b/>
          <w:bCs/>
          <w:sz w:val="34"/>
          <w:szCs w:val="34"/>
          <w:u w:val="single"/>
          <w:rtl/>
        </w:rPr>
        <w:t>14</w:t>
      </w:r>
    </w:p>
    <w:p w:rsidR="005D7326" w:rsidRPr="00FD1322" w:rsidRDefault="005D7326">
      <w:pPr>
        <w:pStyle w:val="ac"/>
        <w:ind w:left="0"/>
        <w:jc w:val="center"/>
        <w:rPr>
          <w:b/>
          <w:bCs/>
          <w:sz w:val="20"/>
          <w:szCs w:val="22"/>
          <w:u w:val="single"/>
          <w:rtl/>
        </w:rPr>
      </w:pPr>
    </w:p>
    <w:p w:rsidR="005D7326" w:rsidRPr="00FD1322" w:rsidRDefault="005D7326" w:rsidP="0019070F">
      <w:pPr>
        <w:pStyle w:val="ac"/>
        <w:tabs>
          <w:tab w:val="left" w:pos="9072"/>
        </w:tabs>
        <w:ind w:left="0" w:right="0"/>
        <w:jc w:val="center"/>
        <w:rPr>
          <w:b/>
          <w:bCs/>
          <w:sz w:val="22"/>
          <w:szCs w:val="28"/>
          <w:u w:val="single"/>
          <w:rtl/>
        </w:rPr>
      </w:pPr>
      <w:r w:rsidRPr="00FD1322">
        <w:rPr>
          <w:b/>
          <w:bCs/>
          <w:sz w:val="22"/>
          <w:szCs w:val="28"/>
          <w:u w:val="single"/>
          <w:rtl/>
        </w:rPr>
        <w:t xml:space="preserve">אספקת שירותי הסעדה </w:t>
      </w:r>
      <w:r w:rsidR="0019070F">
        <w:rPr>
          <w:rFonts w:hint="cs"/>
          <w:b/>
          <w:bCs/>
          <w:sz w:val="22"/>
          <w:szCs w:val="28"/>
          <w:u w:val="single"/>
          <w:rtl/>
        </w:rPr>
        <w:t xml:space="preserve">והפעלת </w:t>
      </w:r>
      <w:r w:rsidRPr="00FD1322">
        <w:rPr>
          <w:b/>
          <w:bCs/>
          <w:sz w:val="22"/>
          <w:szCs w:val="28"/>
          <w:u w:val="single"/>
          <w:rtl/>
        </w:rPr>
        <w:t>מסעד</w:t>
      </w:r>
      <w:r w:rsidR="00572BC4">
        <w:rPr>
          <w:rFonts w:hint="cs"/>
          <w:b/>
          <w:bCs/>
          <w:sz w:val="22"/>
          <w:szCs w:val="28"/>
          <w:u w:val="single"/>
          <w:rtl/>
        </w:rPr>
        <w:t>ות</w:t>
      </w:r>
    </w:p>
    <w:p w:rsidR="005D7326" w:rsidRPr="00FD1322" w:rsidRDefault="00DC3743" w:rsidP="00572BC4">
      <w:pPr>
        <w:pStyle w:val="ac"/>
        <w:tabs>
          <w:tab w:val="left" w:pos="9072"/>
        </w:tabs>
        <w:ind w:left="0" w:right="0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בקריית הממשלה תל אביב ובקריית הממשלה רמלה</w:t>
      </w:r>
    </w:p>
    <w:p w:rsidR="00B62B44" w:rsidRDefault="00B62B44" w:rsidP="00B62B44">
      <w:pPr>
        <w:pStyle w:val="ac"/>
        <w:ind w:left="0" w:right="-100"/>
        <w:jc w:val="both"/>
        <w:rPr>
          <w:rtl/>
        </w:rPr>
      </w:pPr>
    </w:p>
    <w:p w:rsidR="005D7326" w:rsidRDefault="005D7326" w:rsidP="003C626C">
      <w:pPr>
        <w:numPr>
          <w:ilvl w:val="0"/>
          <w:numId w:val="16"/>
        </w:numPr>
        <w:spacing w:after="120" w:line="360" w:lineRule="auto"/>
        <w:jc w:val="both"/>
        <w:rPr>
          <w:rtl/>
        </w:rPr>
      </w:pPr>
      <w:r>
        <w:rPr>
          <w:rtl/>
        </w:rPr>
        <w:t xml:space="preserve">מוזמנות הצעות מחיר לאספקת שירותי קייטרינג ו/או הסעדה </w:t>
      </w:r>
      <w:r w:rsidR="003C626C">
        <w:rPr>
          <w:rFonts w:hint="cs"/>
          <w:rtl/>
        </w:rPr>
        <w:t>בקריית הממשלה תל אביב וקריית הממשלה רמלה</w:t>
      </w:r>
      <w:r w:rsidR="00447CCF">
        <w:rPr>
          <w:rFonts w:hint="cs"/>
          <w:rtl/>
        </w:rPr>
        <w:t xml:space="preserve"> </w:t>
      </w:r>
      <w:r>
        <w:rPr>
          <w:rtl/>
        </w:rPr>
        <w:t>ו</w:t>
      </w:r>
      <w:r w:rsidR="00534034">
        <w:rPr>
          <w:rtl/>
        </w:rPr>
        <w:t>בכלל זאת, הפעלה של מסעד</w:t>
      </w:r>
      <w:r w:rsidR="00534034">
        <w:rPr>
          <w:rFonts w:hint="cs"/>
          <w:rtl/>
        </w:rPr>
        <w:t>ה</w:t>
      </w:r>
      <w:r w:rsidR="00534034">
        <w:rPr>
          <w:rtl/>
        </w:rPr>
        <w:t xml:space="preserve"> אשר בה</w:t>
      </w:r>
      <w:r>
        <w:rPr>
          <w:rtl/>
        </w:rPr>
        <w:t xml:space="preserve"> מצוי "מטבח חימום" בלבד </w:t>
      </w:r>
      <w:r w:rsidR="00534034">
        <w:rPr>
          <w:rFonts w:hint="cs"/>
          <w:rtl/>
        </w:rPr>
        <w:t xml:space="preserve"> </w:t>
      </w:r>
      <w:r>
        <w:rPr>
          <w:rtl/>
        </w:rPr>
        <w:t>ומכירת מוצרי מזון נלווים.</w:t>
      </w:r>
    </w:p>
    <w:p w:rsidR="00B62B44" w:rsidRPr="00793606" w:rsidRDefault="00B62B44" w:rsidP="00572BC4">
      <w:pPr>
        <w:spacing w:after="120" w:line="360" w:lineRule="auto"/>
        <w:ind w:left="283"/>
        <w:rPr>
          <w:rtl/>
        </w:rPr>
      </w:pPr>
      <w:r w:rsidRPr="00793606">
        <w:rPr>
          <w:rtl/>
        </w:rPr>
        <w:t xml:space="preserve">תקופת ההתקשרות תחל לאחר סיום הליכי המכרז, לפי קביעת </w:t>
      </w:r>
      <w:r w:rsidRPr="00793606">
        <w:rPr>
          <w:rFonts w:hint="cs"/>
          <w:rtl/>
        </w:rPr>
        <w:t xml:space="preserve">מועצת </w:t>
      </w:r>
      <w:r w:rsidRPr="00793606">
        <w:rPr>
          <w:rtl/>
        </w:rPr>
        <w:t xml:space="preserve"> הדיירים ותסתיים בתום </w:t>
      </w:r>
      <w:r w:rsidRPr="00793606">
        <w:rPr>
          <w:rFonts w:hint="cs"/>
          <w:rtl/>
        </w:rPr>
        <w:t>שנתיים</w:t>
      </w:r>
      <w:r w:rsidRPr="00793606">
        <w:rPr>
          <w:rtl/>
        </w:rPr>
        <w:t xml:space="preserve">. </w:t>
      </w:r>
      <w:r w:rsidRPr="00793606">
        <w:rPr>
          <w:rFonts w:hint="cs"/>
          <w:rtl/>
        </w:rPr>
        <w:t xml:space="preserve">מועצת </w:t>
      </w:r>
      <w:r w:rsidRPr="00793606">
        <w:rPr>
          <w:rtl/>
        </w:rPr>
        <w:t xml:space="preserve"> הדיירים רשאי</w:t>
      </w:r>
      <w:r w:rsidRPr="00793606">
        <w:rPr>
          <w:rFonts w:hint="cs"/>
          <w:rtl/>
        </w:rPr>
        <w:t>ת</w:t>
      </w:r>
      <w:r w:rsidRPr="00793606">
        <w:rPr>
          <w:rtl/>
        </w:rPr>
        <w:t xml:space="preserve"> להאריך את ההתקשרות בהתאם לתקנות חוק חובת המכרזים, הוראות התכ"ם ובהתאם למכרז זה וזאת עד לעוד </w:t>
      </w:r>
      <w:r w:rsidRPr="00793606">
        <w:rPr>
          <w:rFonts w:hint="cs"/>
          <w:rtl/>
        </w:rPr>
        <w:t>3</w:t>
      </w:r>
      <w:r w:rsidRPr="00793606">
        <w:rPr>
          <w:rtl/>
        </w:rPr>
        <w:t xml:space="preserve"> שנים מעבר לחוזה הראשון, כל שנה בנפרד.</w:t>
      </w:r>
    </w:p>
    <w:p w:rsidR="00B62B44" w:rsidRDefault="00B62B44" w:rsidP="00DC45AE">
      <w:pPr>
        <w:numPr>
          <w:ilvl w:val="0"/>
          <w:numId w:val="16"/>
        </w:numPr>
        <w:spacing w:after="120" w:line="360" w:lineRule="auto"/>
        <w:jc w:val="both"/>
      </w:pPr>
      <w:r w:rsidRPr="00572BC4">
        <w:rPr>
          <w:rFonts w:hint="cs"/>
          <w:b/>
          <w:bCs/>
          <w:rtl/>
        </w:rPr>
        <w:t>תנאים מוקדמים להשתתפות במכרז</w:t>
      </w:r>
      <w:r>
        <w:rPr>
          <w:rFonts w:hint="cs"/>
          <w:rtl/>
        </w:rPr>
        <w:t>:</w:t>
      </w:r>
    </w:p>
    <w:p w:rsidR="003C626C" w:rsidRPr="004463F8" w:rsidRDefault="003C626C" w:rsidP="003C626C">
      <w:pPr>
        <w:spacing w:line="360" w:lineRule="auto"/>
        <w:ind w:left="283" w:hanging="142"/>
        <w:rPr>
          <w:rFonts w:cs="Times New Roman"/>
          <w:b/>
          <w:bCs/>
          <w:sz w:val="24"/>
          <w:szCs w:val="24"/>
          <w:rtl/>
        </w:rPr>
      </w:pPr>
      <w:r w:rsidRPr="004463F8">
        <w:rPr>
          <w:rFonts w:cs="Times New Roman"/>
          <w:sz w:val="24"/>
          <w:szCs w:val="24"/>
          <w:rtl/>
        </w:rPr>
        <w:t>רשאים להתמודד במכרז, מי שעונים על כל התנאים המפורטים להלן.</w:t>
      </w:r>
      <w:r w:rsidRPr="004463F8">
        <w:rPr>
          <w:rFonts w:cs="Times New Roman" w:hint="cs"/>
          <w:sz w:val="24"/>
          <w:szCs w:val="24"/>
          <w:rtl/>
        </w:rPr>
        <w:br/>
      </w:r>
      <w:r w:rsidRPr="004463F8">
        <w:rPr>
          <w:rFonts w:cs="Times New Roman"/>
          <w:sz w:val="24"/>
          <w:szCs w:val="24"/>
          <w:rtl/>
        </w:rPr>
        <w:t xml:space="preserve"> </w:t>
      </w:r>
      <w:r w:rsidRPr="004463F8">
        <w:rPr>
          <w:rFonts w:cs="Times New Roman"/>
          <w:b/>
          <w:bCs/>
          <w:sz w:val="24"/>
          <w:szCs w:val="24"/>
          <w:rtl/>
        </w:rPr>
        <w:t>המציע רשאי למלא אחר תנאי ,  2.</w:t>
      </w:r>
      <w:r w:rsidRPr="004463F8">
        <w:rPr>
          <w:rFonts w:cs="Times New Roman" w:hint="cs"/>
          <w:b/>
          <w:bCs/>
          <w:sz w:val="24"/>
          <w:szCs w:val="24"/>
          <w:rtl/>
        </w:rPr>
        <w:t>1</w:t>
      </w:r>
      <w:r w:rsidRPr="004463F8">
        <w:rPr>
          <w:rFonts w:cs="Times New Roman"/>
          <w:b/>
          <w:bCs/>
          <w:sz w:val="24"/>
          <w:szCs w:val="24"/>
          <w:rtl/>
        </w:rPr>
        <w:t>, 2.</w:t>
      </w:r>
      <w:r w:rsidRPr="004463F8">
        <w:rPr>
          <w:rFonts w:cs="Times New Roman" w:hint="cs"/>
          <w:b/>
          <w:bCs/>
          <w:sz w:val="24"/>
          <w:szCs w:val="24"/>
          <w:rtl/>
        </w:rPr>
        <w:t>2</w:t>
      </w:r>
      <w:r w:rsidRPr="004463F8">
        <w:rPr>
          <w:rFonts w:cs="Times New Roman"/>
          <w:b/>
          <w:bCs/>
          <w:sz w:val="24"/>
          <w:szCs w:val="24"/>
          <w:rtl/>
        </w:rPr>
        <w:t>, 2.</w:t>
      </w:r>
      <w:r w:rsidRPr="004463F8">
        <w:rPr>
          <w:rFonts w:cs="Times New Roman" w:hint="cs"/>
          <w:b/>
          <w:bCs/>
          <w:sz w:val="24"/>
          <w:szCs w:val="24"/>
          <w:rtl/>
        </w:rPr>
        <w:t>4</w:t>
      </w:r>
      <w:r w:rsidRPr="004463F8">
        <w:rPr>
          <w:rFonts w:cs="Times New Roman"/>
          <w:b/>
          <w:bCs/>
          <w:sz w:val="24"/>
          <w:szCs w:val="24"/>
          <w:rtl/>
        </w:rPr>
        <w:t xml:space="preserve">  על ידי התקשרות עם קבלן משנה מטעמו ( להלן </w:t>
      </w:r>
      <w:r w:rsidRPr="004463F8">
        <w:rPr>
          <w:rFonts w:cs="Times New Roman" w:hint="cs"/>
          <w:b/>
          <w:bCs/>
          <w:sz w:val="24"/>
          <w:szCs w:val="24"/>
          <w:rtl/>
        </w:rPr>
        <w:t>ה</w:t>
      </w:r>
      <w:r w:rsidRPr="004463F8">
        <w:rPr>
          <w:rFonts w:cs="Times New Roman"/>
          <w:b/>
          <w:bCs/>
          <w:sz w:val="24"/>
          <w:szCs w:val="24"/>
          <w:rtl/>
        </w:rPr>
        <w:t>קבלן ) העומד בדרישות אלה ובלבד ש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גם </w:t>
      </w:r>
      <w:r w:rsidRPr="004463F8">
        <w:rPr>
          <w:rFonts w:cs="Times New Roman"/>
          <w:b/>
          <w:bCs/>
          <w:sz w:val="24"/>
          <w:szCs w:val="24"/>
          <w:rtl/>
        </w:rPr>
        <w:t xml:space="preserve">הקבלן 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עצמו </w:t>
      </w:r>
      <w:r w:rsidRPr="004463F8">
        <w:rPr>
          <w:rFonts w:cs="Times New Roman"/>
          <w:b/>
          <w:bCs/>
          <w:sz w:val="24"/>
          <w:szCs w:val="24"/>
          <w:rtl/>
        </w:rPr>
        <w:t>ממלא תנאים  2.</w:t>
      </w:r>
      <w:r w:rsidRPr="004463F8">
        <w:rPr>
          <w:rFonts w:cs="Times New Roman" w:hint="cs"/>
          <w:b/>
          <w:bCs/>
          <w:sz w:val="24"/>
          <w:szCs w:val="24"/>
          <w:rtl/>
        </w:rPr>
        <w:t>3</w:t>
      </w:r>
      <w:r w:rsidRPr="004463F8">
        <w:rPr>
          <w:rFonts w:cs="Times New Roman"/>
          <w:b/>
          <w:bCs/>
          <w:sz w:val="24"/>
          <w:szCs w:val="24"/>
          <w:rtl/>
        </w:rPr>
        <w:t xml:space="preserve">, 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2.5  , 2.8 </w:t>
      </w:r>
      <w:r w:rsidRPr="004463F8">
        <w:rPr>
          <w:rFonts w:cs="Times New Roman"/>
          <w:b/>
          <w:bCs/>
          <w:sz w:val="24"/>
          <w:szCs w:val="24"/>
          <w:rtl/>
        </w:rPr>
        <w:t>,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 2.9,</w:t>
      </w:r>
      <w:r w:rsidRPr="004463F8">
        <w:rPr>
          <w:rFonts w:cs="Times New Roman"/>
          <w:b/>
          <w:bCs/>
          <w:sz w:val="24"/>
          <w:szCs w:val="24"/>
          <w:rtl/>
        </w:rPr>
        <w:t xml:space="preserve"> 2.10, 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. </w:t>
      </w:r>
      <w:r w:rsidRPr="004463F8">
        <w:rPr>
          <w:rFonts w:cs="Times New Roman"/>
          <w:b/>
          <w:bCs/>
          <w:sz w:val="24"/>
          <w:szCs w:val="24"/>
          <w:rtl/>
        </w:rPr>
        <w:t>ניתן למלא תנאי 2.</w:t>
      </w:r>
      <w:r w:rsidRPr="004463F8">
        <w:rPr>
          <w:rFonts w:cs="Times New Roman" w:hint="cs"/>
          <w:b/>
          <w:bCs/>
          <w:sz w:val="24"/>
          <w:szCs w:val="24"/>
          <w:rtl/>
        </w:rPr>
        <w:t>7</w:t>
      </w:r>
      <w:r w:rsidRPr="004463F8">
        <w:rPr>
          <w:rFonts w:cs="Times New Roman"/>
          <w:b/>
          <w:bCs/>
          <w:sz w:val="24"/>
          <w:szCs w:val="24"/>
          <w:rtl/>
        </w:rPr>
        <w:t xml:space="preserve"> 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ע"י הקבלן  או  </w:t>
      </w:r>
      <w:r w:rsidRPr="004463F8">
        <w:rPr>
          <w:rFonts w:cs="Times New Roman"/>
          <w:b/>
          <w:bCs/>
          <w:sz w:val="24"/>
          <w:szCs w:val="24"/>
          <w:rtl/>
        </w:rPr>
        <w:t>ע"י התקשרות עם קבלן משנה נוסף.</w:t>
      </w:r>
      <w:r w:rsidRPr="004463F8">
        <w:rPr>
          <w:rFonts w:cs="Times New Roman" w:hint="cs"/>
          <w:b/>
          <w:bCs/>
          <w:sz w:val="24"/>
          <w:szCs w:val="24"/>
          <w:rtl/>
        </w:rPr>
        <w:t xml:space="preserve"> </w:t>
      </w:r>
      <w:r w:rsidRPr="004463F8">
        <w:rPr>
          <w:rFonts w:cs="Times New Roman"/>
          <w:b/>
          <w:bCs/>
          <w:sz w:val="24"/>
          <w:szCs w:val="24"/>
          <w:rtl/>
        </w:rPr>
        <w:t>המציע יציג הסכם חתום עם הקבלן</w:t>
      </w:r>
      <w:r w:rsidRPr="004463F8">
        <w:rPr>
          <w:rFonts w:cs="Times New Roman"/>
          <w:sz w:val="24"/>
          <w:szCs w:val="24"/>
          <w:rtl/>
        </w:rPr>
        <w:t xml:space="preserve">. </w:t>
      </w:r>
      <w:r w:rsidRPr="004463F8">
        <w:rPr>
          <w:rFonts w:cs="Times New Roman" w:hint="cs"/>
          <w:sz w:val="24"/>
          <w:szCs w:val="24"/>
          <w:rtl/>
        </w:rPr>
        <w:br/>
      </w:r>
      <w:r w:rsidRPr="004463F8">
        <w:rPr>
          <w:rFonts w:cs="Times New Roman"/>
          <w:b/>
          <w:bCs/>
          <w:sz w:val="24"/>
          <w:szCs w:val="24"/>
          <w:rtl/>
        </w:rPr>
        <w:t>להלן התנאים:</w:t>
      </w:r>
      <w:r w:rsidRPr="004463F8">
        <w:rPr>
          <w:rFonts w:cs="Times New Roman"/>
          <w:sz w:val="24"/>
          <w:szCs w:val="24"/>
          <w:rtl/>
        </w:rPr>
        <w:t xml:space="preserve">   </w:t>
      </w:r>
    </w:p>
    <w:p w:rsidR="003C626C" w:rsidRPr="004463F8" w:rsidRDefault="003C626C" w:rsidP="003C626C">
      <w:pPr>
        <w:spacing w:line="360" w:lineRule="auto"/>
        <w:ind w:left="32"/>
        <w:rPr>
          <w:rFonts w:cs="Times New Roman"/>
          <w:sz w:val="24"/>
          <w:szCs w:val="24"/>
        </w:rPr>
      </w:pPr>
    </w:p>
    <w:p w:rsidR="003C626C" w:rsidRPr="004463F8" w:rsidRDefault="003C626C" w:rsidP="003C626C">
      <w:pPr>
        <w:numPr>
          <w:ilvl w:val="1"/>
          <w:numId w:val="5"/>
        </w:numPr>
        <w:spacing w:line="360" w:lineRule="auto"/>
        <w:ind w:left="799" w:hanging="851"/>
        <w:rPr>
          <w:rFonts w:cs="Times New Roman"/>
          <w:sz w:val="24"/>
          <w:szCs w:val="24"/>
        </w:rPr>
      </w:pPr>
      <w:r w:rsidRPr="004463F8">
        <w:rPr>
          <w:rFonts w:cs="Times New Roman"/>
          <w:sz w:val="24"/>
          <w:szCs w:val="24"/>
          <w:rtl/>
        </w:rPr>
        <w:t xml:space="preserve">על  המציע להיות בעל </w:t>
      </w:r>
      <w:proofErr w:type="spellStart"/>
      <w:r w:rsidRPr="004463F8">
        <w:rPr>
          <w:rFonts w:cs="Times New Roman"/>
          <w:sz w:val="24"/>
          <w:szCs w:val="24"/>
          <w:rtl/>
        </w:rPr>
        <w:t>רשיון</w:t>
      </w:r>
      <w:proofErr w:type="spellEnd"/>
      <w:r w:rsidRPr="004463F8">
        <w:rPr>
          <w:rFonts w:cs="Times New Roman"/>
          <w:sz w:val="24"/>
          <w:szCs w:val="24"/>
          <w:rtl/>
        </w:rPr>
        <w:t xml:space="preserve"> יצרן תקף ממשרד הבריאות לפי חוק הפיקוח על מצרכים</w:t>
      </w:r>
      <w:r w:rsidRPr="004463F8">
        <w:rPr>
          <w:rFonts w:cs="Times New Roman"/>
          <w:sz w:val="24"/>
          <w:szCs w:val="24"/>
        </w:rPr>
        <w:t xml:space="preserve">  </w:t>
      </w:r>
      <w:r w:rsidRPr="004463F8">
        <w:rPr>
          <w:rFonts w:cs="Times New Roman"/>
          <w:sz w:val="24"/>
          <w:szCs w:val="24"/>
          <w:rtl/>
        </w:rPr>
        <w:t xml:space="preserve">ושירותים,  התשכ"א -  1960 </w:t>
      </w:r>
      <w:r w:rsidRPr="004463F8">
        <w:rPr>
          <w:rFonts w:cs="Times New Roman" w:hint="cs"/>
          <w:sz w:val="24"/>
          <w:szCs w:val="24"/>
          <w:rtl/>
        </w:rPr>
        <w:t>.</w:t>
      </w:r>
    </w:p>
    <w:p w:rsidR="003C626C" w:rsidRPr="004463F8" w:rsidRDefault="003C626C" w:rsidP="003C626C">
      <w:pPr>
        <w:numPr>
          <w:ilvl w:val="1"/>
          <w:numId w:val="5"/>
        </w:numPr>
        <w:spacing w:line="360" w:lineRule="auto"/>
        <w:ind w:left="32" w:hanging="84"/>
        <w:rPr>
          <w:rFonts w:cs="Times New Roman"/>
          <w:sz w:val="24"/>
          <w:szCs w:val="24"/>
        </w:rPr>
      </w:pPr>
      <w:r w:rsidRPr="004463F8">
        <w:rPr>
          <w:rFonts w:cs="Times New Roman"/>
          <w:sz w:val="24"/>
          <w:szCs w:val="24"/>
          <w:rtl/>
        </w:rPr>
        <w:t xml:space="preserve">על המציע להיות בעל תעודת כשרות תקפה מטעם הרבנות הראשית לישראל,  למזון במקום הכנתו </w:t>
      </w:r>
      <w:r w:rsidRPr="004463F8"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>ולשינועו למסעד</w:t>
      </w:r>
      <w:r w:rsidRPr="004463F8">
        <w:rPr>
          <w:rFonts w:cs="Times New Roman" w:hint="cs"/>
          <w:sz w:val="24"/>
          <w:szCs w:val="24"/>
          <w:rtl/>
        </w:rPr>
        <w:t>ות</w:t>
      </w:r>
      <w:r w:rsidRPr="004463F8">
        <w:rPr>
          <w:rFonts w:cs="Times New Roman"/>
          <w:sz w:val="24"/>
          <w:szCs w:val="24"/>
          <w:rtl/>
        </w:rPr>
        <w:t xml:space="preserve">  </w:t>
      </w:r>
      <w:r w:rsidRPr="004463F8">
        <w:rPr>
          <w:rFonts w:cs="Times New Roman" w:hint="cs"/>
          <w:sz w:val="24"/>
          <w:szCs w:val="24"/>
          <w:rtl/>
        </w:rPr>
        <w:t>בת"א וברמלה.</w:t>
      </w:r>
    </w:p>
    <w:p w:rsidR="003C626C" w:rsidRPr="004463F8" w:rsidRDefault="003C626C" w:rsidP="003C626C">
      <w:pPr>
        <w:numPr>
          <w:ilvl w:val="1"/>
          <w:numId w:val="5"/>
        </w:numPr>
        <w:spacing w:line="360" w:lineRule="auto"/>
        <w:ind w:left="799" w:hanging="851"/>
        <w:rPr>
          <w:rFonts w:cs="Times New Roman"/>
          <w:sz w:val="24"/>
          <w:szCs w:val="24"/>
        </w:rPr>
      </w:pPr>
      <w:r w:rsidRPr="004463F8">
        <w:rPr>
          <w:rFonts w:cs="Times New Roman"/>
          <w:sz w:val="24"/>
          <w:szCs w:val="24"/>
          <w:rtl/>
        </w:rPr>
        <w:t xml:space="preserve"> על  המציע להיות בעל נסיון מוכח של שלש  שנים לפחות</w:t>
      </w:r>
      <w:r>
        <w:rPr>
          <w:rFonts w:cs="Times New Roman" w:hint="cs"/>
          <w:sz w:val="24"/>
          <w:szCs w:val="24"/>
          <w:rtl/>
        </w:rPr>
        <w:t xml:space="preserve"> בחמש השנים האחרונות,</w:t>
      </w:r>
      <w:r w:rsidRPr="004463F8">
        <w:rPr>
          <w:rFonts w:cs="Times New Roman"/>
          <w:sz w:val="24"/>
          <w:szCs w:val="24"/>
          <w:rtl/>
        </w:rPr>
        <w:t xml:space="preserve"> במתן שירותי קייטרינג ו/או  הפעלת  מסעד</w:t>
      </w:r>
      <w:r w:rsidRPr="004463F8">
        <w:rPr>
          <w:rFonts w:cs="Times New Roman" w:hint="cs"/>
          <w:sz w:val="24"/>
          <w:szCs w:val="24"/>
          <w:rtl/>
        </w:rPr>
        <w:t>ות</w:t>
      </w:r>
      <w:r w:rsidRPr="004463F8">
        <w:rPr>
          <w:rFonts w:cs="Times New Roman"/>
          <w:sz w:val="24"/>
          <w:szCs w:val="24"/>
          <w:rtl/>
        </w:rPr>
        <w:t xml:space="preserve">  ו / או הפעלת בית אוכל כהגדרתו בצו רישוי עסקים (עסקים טעוני רישוי) התשנ"ה 1995</w:t>
      </w:r>
      <w:r w:rsidRPr="004463F8"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 xml:space="preserve"> פריט 4.2 ג' לתוספת , הדומות לנדרש במכרז זה</w:t>
      </w:r>
      <w:r w:rsidRPr="004463F8">
        <w:rPr>
          <w:rFonts w:cs="Times New Roman" w:hint="cs"/>
          <w:sz w:val="24"/>
          <w:szCs w:val="24"/>
          <w:rtl/>
        </w:rPr>
        <w:t>, במאפיינים  המינימליים המצטברים  כדלקמן :</w:t>
      </w:r>
    </w:p>
    <w:p w:rsidR="003C626C" w:rsidRDefault="003C626C" w:rsidP="003C626C">
      <w:pPr>
        <w:numPr>
          <w:ilvl w:val="0"/>
          <w:numId w:val="20"/>
        </w:numPr>
        <w:spacing w:line="360" w:lineRule="auto"/>
        <w:ind w:left="932" w:hanging="180"/>
        <w:rPr>
          <w:rFonts w:cs="Times New Roman"/>
          <w:sz w:val="24"/>
          <w:szCs w:val="24"/>
        </w:rPr>
      </w:pPr>
      <w:r w:rsidRPr="004463F8">
        <w:rPr>
          <w:rFonts w:cs="Times New Roman" w:hint="cs"/>
          <w:sz w:val="24"/>
          <w:szCs w:val="24"/>
          <w:rtl/>
        </w:rPr>
        <w:t xml:space="preserve">היקף אספקה </w:t>
      </w:r>
      <w:r w:rsidRPr="004463F8">
        <w:rPr>
          <w:rFonts w:cs="Times New Roman"/>
          <w:sz w:val="24"/>
          <w:szCs w:val="24"/>
          <w:rtl/>
        </w:rPr>
        <w:t xml:space="preserve">שוטף וקבוע </w:t>
      </w:r>
      <w:r w:rsidRPr="004463F8">
        <w:rPr>
          <w:rFonts w:cs="Times New Roman" w:hint="cs"/>
          <w:sz w:val="24"/>
          <w:szCs w:val="24"/>
          <w:rtl/>
        </w:rPr>
        <w:t xml:space="preserve">של </w:t>
      </w:r>
      <w:r w:rsidRPr="004463F8">
        <w:rPr>
          <w:rFonts w:cs="Times New Roman"/>
          <w:sz w:val="24"/>
          <w:szCs w:val="24"/>
          <w:rtl/>
        </w:rPr>
        <w:t xml:space="preserve">לפחות </w:t>
      </w:r>
      <w:r w:rsidRPr="004463F8">
        <w:rPr>
          <w:rFonts w:cs="Times New Roman" w:hint="cs"/>
          <w:sz w:val="24"/>
          <w:szCs w:val="24"/>
          <w:rtl/>
        </w:rPr>
        <w:t xml:space="preserve"> :  700 ארוחות ביום  למוסד  או ארגון אחד או</w:t>
      </w:r>
      <w:r w:rsidRPr="004463F8">
        <w:rPr>
          <w:rFonts w:cs="Times New Roman"/>
          <w:sz w:val="24"/>
          <w:szCs w:val="24"/>
          <w:rtl/>
        </w:rPr>
        <w:t xml:space="preserve">, </w:t>
      </w:r>
      <w:r w:rsidRPr="004463F8">
        <w:rPr>
          <w:rFonts w:cs="Times New Roman" w:hint="cs"/>
          <w:sz w:val="24"/>
          <w:szCs w:val="24"/>
          <w:rtl/>
        </w:rPr>
        <w:t>350 ארוחות ליום למוסד בשלשה מוסדות או ארגונים .</w:t>
      </w:r>
    </w:p>
    <w:p w:rsidR="003C626C" w:rsidRPr="003C626C" w:rsidRDefault="003C626C" w:rsidP="003C626C">
      <w:pPr>
        <w:numPr>
          <w:ilvl w:val="0"/>
          <w:numId w:val="20"/>
        </w:numPr>
        <w:spacing w:line="360" w:lineRule="auto"/>
        <w:ind w:left="932" w:hanging="180"/>
        <w:rPr>
          <w:rFonts w:cs="Times New Roman"/>
          <w:sz w:val="24"/>
          <w:szCs w:val="24"/>
        </w:rPr>
      </w:pPr>
      <w:r w:rsidRPr="003C626C">
        <w:rPr>
          <w:rFonts w:cs="Times New Roman" w:hint="cs"/>
          <w:sz w:val="24"/>
          <w:szCs w:val="24"/>
          <w:rtl/>
        </w:rPr>
        <w:t xml:space="preserve"> הספקה או הפעלה של לפחות שני אתרים בו זמנית בחמש השנים האחרונות.</w:t>
      </w:r>
    </w:p>
    <w:p w:rsidR="003C626C" w:rsidRPr="004463F8" w:rsidRDefault="003C626C" w:rsidP="003C626C">
      <w:pPr>
        <w:numPr>
          <w:ilvl w:val="1"/>
          <w:numId w:val="5"/>
        </w:numPr>
        <w:spacing w:line="360" w:lineRule="auto"/>
        <w:ind w:left="32" w:hanging="84"/>
        <w:rPr>
          <w:rFonts w:cs="Times New Roman"/>
          <w:sz w:val="24"/>
          <w:szCs w:val="24"/>
        </w:rPr>
      </w:pPr>
      <w:r w:rsidRPr="004463F8">
        <w:rPr>
          <w:rFonts w:cs="Times New Roman"/>
          <w:sz w:val="24"/>
          <w:szCs w:val="24"/>
          <w:rtl/>
        </w:rPr>
        <w:lastRenderedPageBreak/>
        <w:t xml:space="preserve"> יש בידו רישיון תקף לניהול עסק, למקום הכנת המזון,  שניתן ע"י הרשות המקומית  הרלבנטית לפי חוק </w:t>
      </w:r>
      <w:r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 xml:space="preserve">רישוי </w:t>
      </w:r>
      <w:r w:rsidRPr="004463F8">
        <w:rPr>
          <w:rFonts w:cs="Times New Roman"/>
          <w:sz w:val="24"/>
          <w:szCs w:val="24"/>
          <w:rtl/>
        </w:rPr>
        <w:tab/>
        <w:t>עסקים, התשכ"ח – 1968.</w:t>
      </w:r>
    </w:p>
    <w:p w:rsidR="003C626C" w:rsidRPr="004463F8" w:rsidRDefault="003C626C" w:rsidP="003C626C">
      <w:pPr>
        <w:numPr>
          <w:ilvl w:val="1"/>
          <w:numId w:val="5"/>
        </w:numPr>
        <w:spacing w:line="360" w:lineRule="auto"/>
        <w:ind w:left="830" w:hanging="882"/>
        <w:rPr>
          <w:rFonts w:cs="Times New Roman"/>
          <w:sz w:val="24"/>
          <w:szCs w:val="24"/>
        </w:rPr>
      </w:pPr>
      <w:r w:rsidRPr="004463F8"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 xml:space="preserve">מנהל המציע הינו בעל נסיון מוכח של שלש שנים  לפחות , ב </w:t>
      </w:r>
      <w:r>
        <w:rPr>
          <w:rFonts w:cs="Times New Roman" w:hint="cs"/>
          <w:sz w:val="24"/>
          <w:szCs w:val="24"/>
          <w:rtl/>
        </w:rPr>
        <w:t>7</w:t>
      </w:r>
      <w:r w:rsidRPr="004463F8">
        <w:rPr>
          <w:rFonts w:cs="Times New Roman"/>
          <w:sz w:val="24"/>
          <w:szCs w:val="24"/>
          <w:rtl/>
        </w:rPr>
        <w:t xml:space="preserve"> השנים האחרונות בניהול שרותי קייטרינג והפעלת מסעדה </w:t>
      </w:r>
      <w:r>
        <w:rPr>
          <w:rFonts w:cs="Times New Roman" w:hint="cs"/>
          <w:sz w:val="24"/>
          <w:szCs w:val="24"/>
          <w:rtl/>
        </w:rPr>
        <w:t xml:space="preserve">  </w:t>
      </w:r>
      <w:r w:rsidRPr="004463F8">
        <w:rPr>
          <w:rFonts w:cs="Times New Roman"/>
          <w:sz w:val="24"/>
          <w:szCs w:val="24"/>
          <w:rtl/>
        </w:rPr>
        <w:t xml:space="preserve">ו/או בית אוכל כנ"ל ב- </w:t>
      </w:r>
      <w:r w:rsidRPr="004463F8">
        <w:rPr>
          <w:rFonts w:cs="Times New Roman" w:hint="cs"/>
          <w:sz w:val="24"/>
          <w:szCs w:val="24"/>
          <w:rtl/>
        </w:rPr>
        <w:t xml:space="preserve"> </w:t>
      </w:r>
      <w:r w:rsidRPr="004463F8">
        <w:rPr>
          <w:rFonts w:cs="Times New Roman"/>
          <w:sz w:val="24"/>
          <w:szCs w:val="24"/>
          <w:rtl/>
        </w:rPr>
        <w:t xml:space="preserve">מוסד  או ארגון אחד, בהיקף  מינימלי של  400 ארוחות חמות ליום כל אחד . </w:t>
      </w:r>
    </w:p>
    <w:p w:rsidR="003C626C" w:rsidRPr="004463F8" w:rsidRDefault="003C626C" w:rsidP="003C626C">
      <w:pPr>
        <w:numPr>
          <w:ilvl w:val="1"/>
          <w:numId w:val="5"/>
        </w:numPr>
        <w:tabs>
          <w:tab w:val="num" w:pos="565"/>
        </w:tabs>
        <w:spacing w:line="360" w:lineRule="auto"/>
        <w:ind w:left="565" w:hanging="617"/>
        <w:rPr>
          <w:rFonts w:cs="Times New Roman"/>
          <w:sz w:val="24"/>
          <w:szCs w:val="24"/>
          <w:rtl/>
        </w:rPr>
      </w:pPr>
      <w:r>
        <w:rPr>
          <w:rFonts w:cs="Times New Roman" w:hint="cs"/>
          <w:sz w:val="24"/>
          <w:szCs w:val="24"/>
          <w:rtl/>
        </w:rPr>
        <w:t xml:space="preserve">    </w:t>
      </w:r>
      <w:r w:rsidRPr="004463F8">
        <w:rPr>
          <w:rFonts w:cs="Times New Roman"/>
          <w:sz w:val="24"/>
          <w:szCs w:val="24"/>
          <w:rtl/>
        </w:rPr>
        <w:t>בעלי המקצוע הבאים, אשר יועסקו ע"י המציע במסגרת הפעלת השרות</w:t>
      </w:r>
      <w:r w:rsidRPr="004463F8">
        <w:rPr>
          <w:rFonts w:cs="Times New Roman" w:hint="cs"/>
          <w:sz w:val="24"/>
          <w:szCs w:val="24"/>
          <w:rtl/>
        </w:rPr>
        <w:t xml:space="preserve"> בכל אתר </w:t>
      </w:r>
      <w:r w:rsidRPr="004463F8">
        <w:rPr>
          <w:rFonts w:cs="Times New Roman"/>
          <w:sz w:val="24"/>
          <w:szCs w:val="24"/>
          <w:rtl/>
        </w:rPr>
        <w:t xml:space="preserve">, מקיימים את </w:t>
      </w:r>
      <w:r w:rsidRPr="004463F8"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>התנאים שלהלן:</w:t>
      </w:r>
    </w:p>
    <w:p w:rsidR="003C626C" w:rsidRPr="004463F8" w:rsidRDefault="003C626C" w:rsidP="003C626C">
      <w:pPr>
        <w:spacing w:line="360" w:lineRule="auto"/>
        <w:ind w:left="830" w:hanging="567"/>
        <w:rPr>
          <w:rFonts w:cs="Times New Roman"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        </w:t>
      </w:r>
      <w:r w:rsidRPr="004463F8">
        <w:rPr>
          <w:rFonts w:cs="Times New Roman"/>
          <w:b/>
          <w:bCs/>
          <w:sz w:val="24"/>
          <w:szCs w:val="24"/>
          <w:rtl/>
        </w:rPr>
        <w:t>מנהל  המסעדות מטעם המציע</w:t>
      </w:r>
      <w:r w:rsidRPr="004463F8">
        <w:rPr>
          <w:rFonts w:cs="Times New Roman"/>
          <w:sz w:val="24"/>
          <w:szCs w:val="24"/>
          <w:rtl/>
        </w:rPr>
        <w:t xml:space="preserve">: בעל נסיון של שלש שנים  </w:t>
      </w:r>
      <w:r>
        <w:rPr>
          <w:rFonts w:cs="Times New Roman"/>
          <w:sz w:val="24"/>
          <w:szCs w:val="24"/>
          <w:rtl/>
        </w:rPr>
        <w:t>לפחות בניהול מסעדה  ו/או שרותי</w:t>
      </w:r>
      <w:r>
        <w:rPr>
          <w:rFonts w:cs="Times New Roman" w:hint="cs"/>
          <w:sz w:val="24"/>
          <w:szCs w:val="24"/>
          <w:rtl/>
        </w:rPr>
        <w:t xml:space="preserve"> </w:t>
      </w:r>
      <w:r>
        <w:rPr>
          <w:rFonts w:cs="Times New Roman"/>
          <w:sz w:val="24"/>
          <w:szCs w:val="24"/>
          <w:rtl/>
        </w:rPr>
        <w:t>קייטרינג</w:t>
      </w:r>
      <w:r>
        <w:rPr>
          <w:rFonts w:cs="Times New Roman" w:hint="cs"/>
          <w:sz w:val="24"/>
          <w:szCs w:val="24"/>
          <w:rtl/>
        </w:rPr>
        <w:t xml:space="preserve"> </w:t>
      </w:r>
      <w:r w:rsidRPr="004463F8">
        <w:rPr>
          <w:rFonts w:cs="Times New Roman"/>
          <w:sz w:val="24"/>
          <w:szCs w:val="24"/>
          <w:rtl/>
        </w:rPr>
        <w:t xml:space="preserve">בהיקפים </w:t>
      </w:r>
      <w:r>
        <w:rPr>
          <w:rFonts w:cs="Times New Roman" w:hint="cs"/>
          <w:sz w:val="24"/>
          <w:szCs w:val="24"/>
          <w:rtl/>
        </w:rPr>
        <w:t xml:space="preserve">  </w:t>
      </w:r>
      <w:r w:rsidRPr="004463F8">
        <w:rPr>
          <w:rFonts w:cs="Times New Roman"/>
          <w:sz w:val="24"/>
          <w:szCs w:val="24"/>
          <w:rtl/>
        </w:rPr>
        <w:t>הנקובים.</w:t>
      </w:r>
    </w:p>
    <w:p w:rsidR="003C626C" w:rsidRPr="004463F8" w:rsidRDefault="003C626C" w:rsidP="003C626C">
      <w:pPr>
        <w:spacing w:line="360" w:lineRule="auto"/>
        <w:ind w:left="830" w:hanging="567"/>
        <w:rPr>
          <w:rFonts w:cs="Times New Roman"/>
          <w:sz w:val="24"/>
          <w:szCs w:val="24"/>
          <w:rtl/>
        </w:rPr>
      </w:pPr>
      <w:r>
        <w:rPr>
          <w:rFonts w:cs="Times New Roman" w:hint="cs"/>
          <w:sz w:val="24"/>
          <w:szCs w:val="24"/>
          <w:rtl/>
        </w:rPr>
        <w:t xml:space="preserve">          </w:t>
      </w:r>
      <w:r w:rsidRPr="004463F8">
        <w:rPr>
          <w:rFonts w:cs="Times New Roman"/>
          <w:sz w:val="24"/>
          <w:szCs w:val="24"/>
          <w:rtl/>
        </w:rPr>
        <w:t>המציע יוכל להציע את נתוני מנהל המסעדה, שינהל בפועל את המסעדה תוך  14 ימים מיום הודעת המזמין על  הזכ</w:t>
      </w:r>
      <w:r w:rsidRPr="004463F8">
        <w:rPr>
          <w:rFonts w:cs="Times New Roman" w:hint="cs"/>
          <w:sz w:val="24"/>
          <w:szCs w:val="24"/>
          <w:rtl/>
        </w:rPr>
        <w:t>י</w:t>
      </w:r>
      <w:r>
        <w:rPr>
          <w:rFonts w:cs="Times New Roman"/>
          <w:sz w:val="24"/>
          <w:szCs w:val="24"/>
          <w:rtl/>
        </w:rPr>
        <w:t>יה</w:t>
      </w:r>
      <w:r>
        <w:rPr>
          <w:rFonts w:cs="Times New Roman" w:hint="cs"/>
          <w:sz w:val="24"/>
          <w:szCs w:val="24"/>
          <w:rtl/>
        </w:rPr>
        <w:t xml:space="preserve">  </w:t>
      </w:r>
      <w:r w:rsidRPr="004463F8">
        <w:rPr>
          <w:rFonts w:cs="Times New Roman"/>
          <w:sz w:val="24"/>
          <w:szCs w:val="24"/>
          <w:rtl/>
        </w:rPr>
        <w:t>במכרז.</w:t>
      </w:r>
    </w:p>
    <w:p w:rsidR="003C626C" w:rsidRPr="004463F8" w:rsidRDefault="003C626C" w:rsidP="003C626C">
      <w:pPr>
        <w:spacing w:line="360" w:lineRule="auto"/>
        <w:ind w:left="830" w:hanging="832"/>
        <w:rPr>
          <w:rFonts w:cs="Times New Roman"/>
          <w:sz w:val="24"/>
          <w:szCs w:val="24"/>
          <w:rtl/>
        </w:rPr>
      </w:pPr>
      <w:r w:rsidRPr="004463F8">
        <w:rPr>
          <w:rFonts w:cs="Times New Roman" w:hint="cs"/>
          <w:b/>
          <w:bCs/>
          <w:sz w:val="24"/>
          <w:szCs w:val="24"/>
          <w:rtl/>
        </w:rPr>
        <w:tab/>
      </w:r>
      <w:r w:rsidRPr="004463F8">
        <w:rPr>
          <w:rFonts w:cs="Times New Roman"/>
          <w:b/>
          <w:bCs/>
          <w:sz w:val="24"/>
          <w:szCs w:val="24"/>
          <w:rtl/>
        </w:rPr>
        <w:t>טבח  המסעדות</w:t>
      </w:r>
      <w:r w:rsidRPr="004463F8">
        <w:rPr>
          <w:rFonts w:cs="Times New Roman"/>
          <w:sz w:val="24"/>
          <w:szCs w:val="24"/>
          <w:rtl/>
        </w:rPr>
        <w:t>: : בעל נסיון של שלש שנים  לפחות בבישול בחברת קייטרינג  ו / או בבית</w:t>
      </w:r>
      <w:r>
        <w:rPr>
          <w:rFonts w:cs="Times New Roman" w:hint="cs"/>
          <w:sz w:val="24"/>
          <w:szCs w:val="24"/>
          <w:rtl/>
        </w:rPr>
        <w:t xml:space="preserve"> </w:t>
      </w:r>
      <w:r w:rsidRPr="004463F8">
        <w:rPr>
          <w:rFonts w:cs="Times New Roman"/>
          <w:sz w:val="24"/>
          <w:szCs w:val="24"/>
          <w:rtl/>
        </w:rPr>
        <w:t>אוכל בהיקפים הנקובים. ניתן להמציא את פרטי הטבח במסעדה ארבעה עשר ימים מיום הודעת המזמין על  הזכיה במכרז.</w:t>
      </w:r>
    </w:p>
    <w:p w:rsidR="003C626C" w:rsidRPr="004463F8" w:rsidRDefault="003C626C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830" w:hanging="85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</w:rPr>
        <w:t xml:space="preserve">    </w:t>
      </w:r>
      <w:r w:rsidRPr="004463F8">
        <w:rPr>
          <w:rFonts w:cs="Times New Roman"/>
          <w:sz w:val="24"/>
          <w:szCs w:val="24"/>
          <w:rtl/>
        </w:rPr>
        <w:t xml:space="preserve">המציע הינו בעל רכבים יעודיים המיועדים להובלת סוגי מזון שונים (קר, חם וכו') ויש בידיו </w:t>
      </w:r>
      <w:proofErr w:type="spellStart"/>
      <w:r w:rsidRPr="004463F8">
        <w:rPr>
          <w:rFonts w:cs="Times New Roman"/>
          <w:sz w:val="24"/>
          <w:szCs w:val="24"/>
          <w:rtl/>
        </w:rPr>
        <w:t>רשיון</w:t>
      </w:r>
      <w:proofErr w:type="spellEnd"/>
      <w:r w:rsidRPr="004463F8">
        <w:rPr>
          <w:rFonts w:cs="Times New Roman"/>
          <w:sz w:val="24"/>
          <w:szCs w:val="24"/>
          <w:rtl/>
        </w:rPr>
        <w:t xml:space="preserve"> תקף להובלת מזון, או לחילופין יתקשר בהסכם  עם בעל רכבים כנ"ל לצורך ביצוע השרות .</w:t>
      </w:r>
    </w:p>
    <w:p w:rsidR="003C626C" w:rsidRPr="004463F8" w:rsidRDefault="003C626C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515" w:hanging="536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</w:rPr>
        <w:tab/>
      </w:r>
      <w:r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 xml:space="preserve">למציע מחזור עסקים של לפחות </w:t>
      </w:r>
      <w:r w:rsidRPr="004463F8">
        <w:rPr>
          <w:rFonts w:cs="Times New Roman" w:hint="cs"/>
          <w:sz w:val="24"/>
          <w:szCs w:val="24"/>
          <w:rtl/>
        </w:rPr>
        <w:t>3</w:t>
      </w:r>
      <w:r w:rsidRPr="004463F8">
        <w:rPr>
          <w:rFonts w:cs="Times New Roman"/>
          <w:sz w:val="24"/>
          <w:szCs w:val="24"/>
          <w:rtl/>
        </w:rPr>
        <w:t>,</w:t>
      </w:r>
      <w:r w:rsidRPr="004463F8">
        <w:rPr>
          <w:rFonts w:cs="Times New Roman" w:hint="cs"/>
          <w:sz w:val="24"/>
          <w:szCs w:val="24"/>
          <w:rtl/>
        </w:rPr>
        <w:t>00</w:t>
      </w:r>
      <w:r w:rsidRPr="004463F8">
        <w:rPr>
          <w:rFonts w:cs="Times New Roman"/>
          <w:sz w:val="24"/>
          <w:szCs w:val="24"/>
          <w:rtl/>
        </w:rPr>
        <w:t xml:space="preserve">0,000 ש"ח </w:t>
      </w:r>
      <w:r w:rsidRPr="004463F8">
        <w:rPr>
          <w:rFonts w:cs="Times New Roman" w:hint="cs"/>
          <w:sz w:val="24"/>
          <w:szCs w:val="24"/>
          <w:rtl/>
        </w:rPr>
        <w:t xml:space="preserve"> כולל מע"מ</w:t>
      </w:r>
      <w:r w:rsidRPr="004463F8">
        <w:rPr>
          <w:rFonts w:cs="Times New Roman"/>
          <w:sz w:val="24"/>
          <w:szCs w:val="24"/>
          <w:rtl/>
        </w:rPr>
        <w:t xml:space="preserve"> בכל אחת מהשנים  20</w:t>
      </w:r>
      <w:r w:rsidRPr="004463F8">
        <w:rPr>
          <w:rFonts w:cs="Times New Roman" w:hint="cs"/>
          <w:sz w:val="24"/>
          <w:szCs w:val="24"/>
          <w:rtl/>
        </w:rPr>
        <w:t>12</w:t>
      </w:r>
      <w:r w:rsidRPr="004463F8">
        <w:rPr>
          <w:rFonts w:cs="Times New Roman"/>
          <w:sz w:val="24"/>
          <w:szCs w:val="24"/>
          <w:rtl/>
        </w:rPr>
        <w:t xml:space="preserve"> ,  </w:t>
      </w:r>
      <w:r w:rsidRPr="004463F8">
        <w:rPr>
          <w:rFonts w:cs="Times New Roman" w:hint="cs"/>
          <w:sz w:val="24"/>
          <w:szCs w:val="24"/>
          <w:rtl/>
        </w:rPr>
        <w:t xml:space="preserve"> </w:t>
      </w:r>
      <w:r w:rsidRPr="004463F8">
        <w:rPr>
          <w:rFonts w:cs="Times New Roman"/>
          <w:sz w:val="24"/>
          <w:szCs w:val="24"/>
          <w:rtl/>
        </w:rPr>
        <w:t>20</w:t>
      </w:r>
      <w:r w:rsidRPr="004463F8">
        <w:rPr>
          <w:rFonts w:cs="Times New Roman" w:hint="cs"/>
          <w:sz w:val="24"/>
          <w:szCs w:val="24"/>
          <w:rtl/>
        </w:rPr>
        <w:t>13</w:t>
      </w:r>
      <w:r w:rsidRPr="004463F8"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>.</w:t>
      </w:r>
    </w:p>
    <w:p w:rsidR="003C626C" w:rsidRPr="004463F8" w:rsidRDefault="003C626C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32" w:hanging="53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 xml:space="preserve"> על המציע להיות גוף המקיים לגבי עובדיו את חוקי העבודה המפורטים בסעיף  10 בנספח 2</w:t>
      </w:r>
      <w:r w:rsidRPr="004463F8">
        <w:rPr>
          <w:rFonts w:cs="Times New Roman" w:hint="cs"/>
          <w:sz w:val="24"/>
          <w:szCs w:val="24"/>
          <w:rtl/>
        </w:rPr>
        <w:t xml:space="preserve"> </w:t>
      </w:r>
    </w:p>
    <w:p w:rsidR="003C626C" w:rsidRPr="004463F8" w:rsidRDefault="003C626C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32" w:hanging="53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 xml:space="preserve">על המציע להיות עוסק מורשה מטעם  מע"מ ומנהל פנקסי חשבונות ורשימות לפי חוק   עיסקאות גופים </w:t>
      </w:r>
      <w:r>
        <w:rPr>
          <w:rFonts w:cs="Times New Roman" w:hint="cs"/>
          <w:sz w:val="24"/>
          <w:szCs w:val="24"/>
          <w:rtl/>
        </w:rPr>
        <w:tab/>
      </w:r>
      <w:r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>ציבוריים (אכיפת ניהול חשבונות)  תשל"ו – 1976.</w:t>
      </w:r>
    </w:p>
    <w:p w:rsidR="003C626C" w:rsidRPr="004463F8" w:rsidRDefault="003C626C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32" w:hanging="53"/>
        <w:rPr>
          <w:rFonts w:cs="Times New Roman"/>
          <w:sz w:val="24"/>
          <w:szCs w:val="24"/>
        </w:rPr>
      </w:pPr>
      <w:r w:rsidRPr="004463F8">
        <w:rPr>
          <w:rFonts w:cs="Times New Roman" w:hint="cs"/>
          <w:sz w:val="24"/>
          <w:szCs w:val="24"/>
          <w:rtl/>
        </w:rPr>
        <w:t>המציע השתתף בכנס מציעים.</w:t>
      </w:r>
    </w:p>
    <w:p w:rsidR="003C626C" w:rsidRPr="004463F8" w:rsidRDefault="003C626C" w:rsidP="003C626C">
      <w:pPr>
        <w:numPr>
          <w:ilvl w:val="1"/>
          <w:numId w:val="5"/>
        </w:numPr>
        <w:tabs>
          <w:tab w:val="left" w:pos="572"/>
        </w:tabs>
        <w:spacing w:line="360" w:lineRule="auto"/>
        <w:ind w:left="32" w:hanging="53"/>
        <w:rPr>
          <w:rFonts w:cs="Times New Roman"/>
          <w:sz w:val="24"/>
          <w:szCs w:val="24"/>
          <w:rtl/>
        </w:rPr>
      </w:pPr>
      <w:r w:rsidRPr="004463F8">
        <w:rPr>
          <w:rFonts w:cs="Times New Roman"/>
          <w:sz w:val="24"/>
          <w:szCs w:val="24"/>
          <w:rtl/>
        </w:rPr>
        <w:t xml:space="preserve">הצעת המציע תוגש ע"י ישות משפטית  אחת בלבד </w:t>
      </w:r>
      <w:proofErr w:type="spellStart"/>
      <w:r w:rsidRPr="004463F8">
        <w:rPr>
          <w:rFonts w:cs="Times New Roman"/>
          <w:sz w:val="24"/>
          <w:szCs w:val="24"/>
          <w:rtl/>
        </w:rPr>
        <w:t>והנסיון</w:t>
      </w:r>
      <w:proofErr w:type="spellEnd"/>
      <w:r w:rsidRPr="004463F8">
        <w:rPr>
          <w:rFonts w:cs="Times New Roman"/>
          <w:sz w:val="24"/>
          <w:szCs w:val="24"/>
          <w:rtl/>
        </w:rPr>
        <w:t xml:space="preserve"> וכל המסמכים הנדרשים  במכרז, יהיו על</w:t>
      </w:r>
      <w:r w:rsidRPr="004463F8">
        <w:rPr>
          <w:rFonts w:cs="Times New Roman" w:hint="cs"/>
          <w:sz w:val="24"/>
          <w:szCs w:val="24"/>
          <w:rtl/>
        </w:rPr>
        <w:t xml:space="preserve"> </w:t>
      </w:r>
      <w:r w:rsidRPr="004463F8">
        <w:rPr>
          <w:rFonts w:cs="Times New Roman"/>
          <w:sz w:val="24"/>
          <w:szCs w:val="24"/>
          <w:rtl/>
        </w:rPr>
        <w:t xml:space="preserve">שמו </w:t>
      </w:r>
      <w:r>
        <w:rPr>
          <w:rFonts w:cs="Times New Roman" w:hint="cs"/>
          <w:sz w:val="24"/>
          <w:szCs w:val="24"/>
          <w:rtl/>
        </w:rPr>
        <w:tab/>
      </w:r>
      <w:r w:rsidRPr="004463F8">
        <w:rPr>
          <w:rFonts w:cs="Times New Roman"/>
          <w:sz w:val="24"/>
          <w:szCs w:val="24"/>
          <w:rtl/>
        </w:rPr>
        <w:t>בלבד</w:t>
      </w:r>
      <w:r w:rsidRPr="004463F8">
        <w:rPr>
          <w:rFonts w:cs="Times New Roman" w:hint="cs"/>
          <w:sz w:val="24"/>
          <w:szCs w:val="24"/>
          <w:rtl/>
        </w:rPr>
        <w:t xml:space="preserve"> או על שם קבלן המשנה כאמור במבוא לדרישות הסף.</w:t>
      </w:r>
      <w:r w:rsidRPr="004463F8">
        <w:rPr>
          <w:rFonts w:cs="Times New Roman"/>
          <w:sz w:val="24"/>
          <w:szCs w:val="24"/>
          <w:rtl/>
        </w:rPr>
        <w:t xml:space="preserve"> </w:t>
      </w:r>
    </w:p>
    <w:p w:rsidR="003C626C" w:rsidRDefault="003C626C" w:rsidP="003C626C">
      <w:pPr>
        <w:spacing w:after="120" w:line="360" w:lineRule="auto"/>
        <w:ind w:left="360"/>
        <w:jc w:val="both"/>
      </w:pPr>
    </w:p>
    <w:p w:rsidR="00D03C5D" w:rsidRDefault="00D03C5D" w:rsidP="00261ECC">
      <w:pPr>
        <w:numPr>
          <w:ilvl w:val="0"/>
          <w:numId w:val="16"/>
        </w:numPr>
        <w:spacing w:after="120" w:line="360" w:lineRule="auto"/>
        <w:jc w:val="both"/>
      </w:pPr>
      <w:r>
        <w:rPr>
          <w:rFonts w:hint="cs"/>
          <w:rtl/>
        </w:rPr>
        <w:t>אין המזמין מתחייב לקבל את ההצעה הזולה ביותר או כל הצעה שהיא.</w:t>
      </w:r>
    </w:p>
    <w:p w:rsidR="00462DCF" w:rsidRPr="00CA426A" w:rsidRDefault="00DE3EEF" w:rsidP="00164D2B">
      <w:pPr>
        <w:numPr>
          <w:ilvl w:val="0"/>
          <w:numId w:val="16"/>
        </w:numPr>
        <w:spacing w:after="120" w:line="360" w:lineRule="auto"/>
      </w:pPr>
      <w:r>
        <w:rPr>
          <w:rFonts w:hint="cs"/>
          <w:rtl/>
        </w:rPr>
        <w:t xml:space="preserve">ניתן להוריד את חוברת המכרז </w:t>
      </w:r>
      <w:r w:rsidR="00D35E88">
        <w:rPr>
          <w:rFonts w:hint="cs"/>
          <w:b/>
          <w:bCs/>
          <w:rtl/>
        </w:rPr>
        <w:t>ב</w:t>
      </w:r>
      <w:r w:rsidR="00A42728" w:rsidRPr="00A42728">
        <w:rPr>
          <w:rFonts w:hint="cs"/>
          <w:b/>
          <w:bCs/>
          <w:rtl/>
        </w:rPr>
        <w:t>אתר האינטרנט</w:t>
      </w:r>
      <w:r w:rsidR="00965DDC">
        <w:rPr>
          <w:rFonts w:hint="cs"/>
          <w:rtl/>
        </w:rPr>
        <w:t xml:space="preserve"> </w:t>
      </w:r>
      <w:hyperlink r:id="rId9" w:history="1">
        <w:r w:rsidR="00326E23" w:rsidRPr="00326E23">
          <w:rPr>
            <w:b/>
            <w:bCs/>
            <w:color w:val="0000FF"/>
            <w:szCs w:val="20"/>
            <w:u w:val="single"/>
          </w:rPr>
          <w:t>https://www.mr.gov.il/Pages/HomePage.aspx</w:t>
        </w:r>
      </w:hyperlink>
      <w:r w:rsidR="00326E23" w:rsidRPr="00326E23">
        <w:rPr>
          <w:rtl/>
        </w:rPr>
        <w:t xml:space="preserve"> </w:t>
      </w:r>
      <w:r>
        <w:rPr>
          <w:rFonts w:hint="cs"/>
          <w:rtl/>
        </w:rPr>
        <w:t xml:space="preserve">או </w:t>
      </w:r>
      <w:r w:rsidR="00EB44C1">
        <w:rPr>
          <w:rFonts w:hint="cs"/>
          <w:rtl/>
        </w:rPr>
        <w:t>לקבלה</w:t>
      </w:r>
      <w:r w:rsidR="00462DCF">
        <w:rPr>
          <w:rFonts w:hint="cs"/>
          <w:rtl/>
        </w:rPr>
        <w:t xml:space="preserve"> ללא תשלום </w:t>
      </w:r>
      <w:r w:rsidR="005D7326">
        <w:rPr>
          <w:rtl/>
        </w:rPr>
        <w:t>במשרדי הנהלת הבית</w:t>
      </w:r>
      <w:r w:rsidR="00376B71">
        <w:rPr>
          <w:rFonts w:hint="cs"/>
          <w:rtl/>
        </w:rPr>
        <w:t xml:space="preserve"> </w:t>
      </w:r>
      <w:r w:rsidR="00164D2B" w:rsidRPr="00164D2B">
        <w:rPr>
          <w:rFonts w:hint="cs"/>
          <w:rtl/>
        </w:rPr>
        <w:t>קריית הממשלה בתל אביב רחוב מנחם בגין 125</w:t>
      </w:r>
      <w:r w:rsidR="00164D2B">
        <w:rPr>
          <w:rFonts w:hint="cs"/>
          <w:rtl/>
        </w:rPr>
        <w:t xml:space="preserve"> </w:t>
      </w:r>
      <w:r w:rsidR="009F6302">
        <w:rPr>
          <w:rFonts w:hint="cs"/>
          <w:rtl/>
        </w:rPr>
        <w:t xml:space="preserve">טלפון </w:t>
      </w:r>
      <w:r w:rsidR="003C626C">
        <w:rPr>
          <w:rFonts w:hint="cs"/>
          <w:rtl/>
        </w:rPr>
        <w:t>037634001</w:t>
      </w:r>
      <w:r w:rsidR="00376B71">
        <w:rPr>
          <w:rFonts w:hint="cs"/>
          <w:rtl/>
        </w:rPr>
        <w:t xml:space="preserve"> </w:t>
      </w:r>
      <w:r w:rsidR="003A1CF4">
        <w:rPr>
          <w:rFonts w:hint="cs"/>
          <w:rtl/>
        </w:rPr>
        <w:t>החל</w:t>
      </w:r>
      <w:r w:rsidR="00572BC4">
        <w:rPr>
          <w:rFonts w:hint="cs"/>
          <w:rtl/>
        </w:rPr>
        <w:t xml:space="preserve"> </w:t>
      </w:r>
      <w:r w:rsidR="003A1CF4">
        <w:rPr>
          <w:rFonts w:hint="cs"/>
          <w:rtl/>
        </w:rPr>
        <w:t xml:space="preserve"> מיום </w:t>
      </w:r>
      <w:r w:rsidR="00EB44C1">
        <w:rPr>
          <w:rtl/>
        </w:rPr>
        <w:t xml:space="preserve"> פרסום המכרז</w:t>
      </w:r>
      <w:r w:rsidR="00EB44C1">
        <w:rPr>
          <w:rFonts w:hint="cs"/>
          <w:rtl/>
        </w:rPr>
        <w:t xml:space="preserve"> ועד סיור הספקים.</w:t>
      </w:r>
    </w:p>
    <w:p w:rsidR="00A42728" w:rsidRPr="00CA426A" w:rsidRDefault="005D7326" w:rsidP="00AA5CB4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>
        <w:rPr>
          <w:rFonts w:hint="cs"/>
          <w:rtl/>
        </w:rPr>
        <w:t xml:space="preserve"> </w:t>
      </w:r>
      <w:r w:rsidR="00F26AC3" w:rsidRPr="00CA426A">
        <w:rPr>
          <w:rFonts w:hint="cs"/>
          <w:b/>
          <w:bCs/>
          <w:u w:val="single"/>
          <w:rtl/>
        </w:rPr>
        <w:t>כל המוריד המכרז באינ</w:t>
      </w:r>
      <w:r w:rsidR="00E13FAD" w:rsidRPr="00CA426A">
        <w:rPr>
          <w:rFonts w:hint="cs"/>
          <w:b/>
          <w:bCs/>
          <w:u w:val="single"/>
          <w:rtl/>
        </w:rPr>
        <w:t xml:space="preserve">טרנט יעביר פרטיו , כולל </w:t>
      </w:r>
      <w:r w:rsidR="00572BC4">
        <w:rPr>
          <w:rFonts w:hint="cs"/>
          <w:b/>
          <w:bCs/>
          <w:u w:val="single"/>
          <w:rtl/>
        </w:rPr>
        <w:t xml:space="preserve"> דוא"ל או </w:t>
      </w:r>
      <w:r w:rsidR="00E13FAD" w:rsidRPr="00CA426A">
        <w:rPr>
          <w:rFonts w:hint="cs"/>
          <w:b/>
          <w:bCs/>
          <w:u w:val="single"/>
          <w:rtl/>
        </w:rPr>
        <w:t>מס' פקס</w:t>
      </w:r>
      <w:r w:rsidR="00626BDF">
        <w:rPr>
          <w:rFonts w:hint="cs"/>
          <w:b/>
          <w:bCs/>
          <w:u w:val="single"/>
          <w:rtl/>
        </w:rPr>
        <w:t>,</w:t>
      </w:r>
      <w:r w:rsidR="00E13FAD" w:rsidRPr="00CA426A">
        <w:rPr>
          <w:rFonts w:hint="cs"/>
          <w:b/>
          <w:bCs/>
          <w:u w:val="single"/>
          <w:rtl/>
        </w:rPr>
        <w:t xml:space="preserve"> </w:t>
      </w:r>
      <w:r w:rsidR="00F26AC3" w:rsidRPr="00CA426A">
        <w:rPr>
          <w:rFonts w:hint="cs"/>
          <w:b/>
          <w:bCs/>
          <w:u w:val="single"/>
          <w:rtl/>
        </w:rPr>
        <w:t>לפקס</w:t>
      </w:r>
      <w:r w:rsidR="00E13FAD" w:rsidRPr="00CA426A">
        <w:rPr>
          <w:rFonts w:hint="cs"/>
          <w:b/>
          <w:bCs/>
          <w:u w:val="single"/>
          <w:rtl/>
        </w:rPr>
        <w:t xml:space="preserve"> שמספרו</w:t>
      </w:r>
      <w:ins w:id="0" w:author="mandel" w:date="2012-07-11T09:36:00Z">
        <w:r w:rsidR="00D41439">
          <w:rPr>
            <w:rFonts w:hint="cs"/>
            <w:b/>
            <w:bCs/>
            <w:u w:val="single"/>
            <w:rtl/>
          </w:rPr>
          <w:t xml:space="preserve"> </w:t>
        </w:r>
      </w:ins>
      <w:r w:rsidR="00376B71">
        <w:rPr>
          <w:rFonts w:hint="cs"/>
          <w:b/>
          <w:bCs/>
          <w:u w:val="single"/>
          <w:rtl/>
        </w:rPr>
        <w:t xml:space="preserve">036487841   או לדואל </w:t>
      </w:r>
      <w:r w:rsidR="00376B71">
        <w:rPr>
          <w:b/>
          <w:bCs/>
          <w:u w:val="single"/>
        </w:rPr>
        <w:t>mandelsh@barak.net.il</w:t>
      </w:r>
    </w:p>
    <w:p w:rsidR="00793606" w:rsidRPr="00793606" w:rsidRDefault="00462DCF" w:rsidP="00982C79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793606">
        <w:rPr>
          <w:rFonts w:hint="cs"/>
          <w:b/>
          <w:bCs/>
          <w:u w:val="single"/>
          <w:rtl/>
        </w:rPr>
        <w:t>כ</w:t>
      </w:r>
      <w:r w:rsidR="00A42728" w:rsidRPr="00793606">
        <w:rPr>
          <w:rFonts w:hint="cs"/>
          <w:b/>
          <w:bCs/>
          <w:u w:val="single"/>
          <w:rtl/>
        </w:rPr>
        <w:t xml:space="preserve">נס </w:t>
      </w:r>
      <w:r w:rsidR="00D538F9" w:rsidRPr="00793606">
        <w:rPr>
          <w:rFonts w:hint="cs"/>
          <w:b/>
          <w:bCs/>
          <w:u w:val="single"/>
          <w:rtl/>
        </w:rPr>
        <w:t>ה</w:t>
      </w:r>
      <w:r w:rsidR="00A42728" w:rsidRPr="00793606">
        <w:rPr>
          <w:rFonts w:hint="cs"/>
          <w:b/>
          <w:bCs/>
          <w:u w:val="single"/>
          <w:rtl/>
        </w:rPr>
        <w:t>ספקים</w:t>
      </w:r>
      <w:r w:rsidR="00A42728" w:rsidRPr="001562D5">
        <w:rPr>
          <w:rFonts w:hint="cs"/>
          <w:b/>
          <w:bCs/>
          <w:rtl/>
        </w:rPr>
        <w:t xml:space="preserve"> </w:t>
      </w:r>
      <w:r w:rsidR="005D7326" w:rsidRPr="001562D5">
        <w:rPr>
          <w:b/>
          <w:bCs/>
          <w:rtl/>
        </w:rPr>
        <w:t xml:space="preserve">יתקיים </w:t>
      </w:r>
      <w:r w:rsidR="005D7326" w:rsidRPr="00982C79">
        <w:rPr>
          <w:b/>
          <w:bCs/>
          <w:rtl/>
        </w:rPr>
        <w:t>ביו</w:t>
      </w:r>
      <w:r w:rsidR="005D7326" w:rsidRPr="00982C79">
        <w:rPr>
          <w:rFonts w:hint="cs"/>
          <w:b/>
          <w:bCs/>
          <w:rtl/>
        </w:rPr>
        <w:t>ם</w:t>
      </w:r>
      <w:r w:rsidR="004D2381" w:rsidRPr="00982C79">
        <w:rPr>
          <w:rFonts w:hint="cs"/>
          <w:b/>
          <w:bCs/>
          <w:rtl/>
        </w:rPr>
        <w:t xml:space="preserve"> </w:t>
      </w:r>
      <w:r w:rsidR="00982C79">
        <w:rPr>
          <w:rFonts w:hint="cs"/>
          <w:b/>
          <w:bCs/>
          <w:rtl/>
        </w:rPr>
        <w:t xml:space="preserve">ב 08.12.2014 </w:t>
      </w:r>
      <w:r w:rsidR="005D7326" w:rsidRPr="00982C79">
        <w:rPr>
          <w:b/>
          <w:bCs/>
          <w:rtl/>
        </w:rPr>
        <w:t xml:space="preserve">שעה </w:t>
      </w:r>
      <w:r w:rsidR="00982C79">
        <w:rPr>
          <w:rFonts w:hint="cs"/>
          <w:b/>
          <w:bCs/>
          <w:highlight w:val="yellow"/>
          <w:rtl/>
        </w:rPr>
        <w:t>09:</w:t>
      </w:r>
      <w:r w:rsidR="005D7326" w:rsidRPr="007106CC">
        <w:rPr>
          <w:b/>
          <w:bCs/>
          <w:highlight w:val="yellow"/>
          <w:rtl/>
        </w:rPr>
        <w:t>00</w:t>
      </w:r>
      <w:r w:rsidR="005D7326" w:rsidRPr="00A53353">
        <w:rPr>
          <w:rtl/>
        </w:rPr>
        <w:t xml:space="preserve"> </w:t>
      </w:r>
      <w:r w:rsidR="00447CCF">
        <w:rPr>
          <w:rFonts w:hint="cs"/>
          <w:rtl/>
        </w:rPr>
        <w:t xml:space="preserve">בבניין </w:t>
      </w:r>
      <w:r w:rsidR="003C626C">
        <w:rPr>
          <w:rFonts w:hint="cs"/>
          <w:rtl/>
        </w:rPr>
        <w:t>קריית הממשלה בתל אביב רחוב מנחם בגין 125</w:t>
      </w:r>
      <w:r w:rsidR="004D2381">
        <w:rPr>
          <w:rFonts w:hint="cs"/>
          <w:rtl/>
        </w:rPr>
        <w:t xml:space="preserve"> </w:t>
      </w:r>
      <w:r w:rsidR="00447CCF" w:rsidRPr="004D2381">
        <w:rPr>
          <w:rFonts w:hint="cs"/>
          <w:b/>
          <w:bCs/>
          <w:rtl/>
        </w:rPr>
        <w:t xml:space="preserve">במשרדי </w:t>
      </w:r>
      <w:r w:rsidR="004D2381" w:rsidRPr="004D2381">
        <w:rPr>
          <w:rFonts w:hint="cs"/>
          <w:b/>
          <w:bCs/>
          <w:rtl/>
        </w:rPr>
        <w:t xml:space="preserve">הנהלת </w:t>
      </w:r>
      <w:r w:rsidR="00447CCF" w:rsidRPr="004D2381">
        <w:rPr>
          <w:rFonts w:hint="cs"/>
          <w:b/>
          <w:bCs/>
          <w:rtl/>
        </w:rPr>
        <w:t xml:space="preserve"> הבית</w:t>
      </w:r>
      <w:r w:rsidR="00133125" w:rsidRPr="004D2381">
        <w:rPr>
          <w:rFonts w:hint="cs"/>
          <w:b/>
          <w:bCs/>
          <w:rtl/>
        </w:rPr>
        <w:t xml:space="preserve"> .</w:t>
      </w:r>
      <w:r w:rsidR="00133125" w:rsidRPr="00A53353">
        <w:rPr>
          <w:rFonts w:hint="cs"/>
          <w:rtl/>
        </w:rPr>
        <w:t xml:space="preserve"> </w:t>
      </w:r>
      <w:r w:rsidR="00572BC4" w:rsidRPr="00572BC4">
        <w:rPr>
          <w:rFonts w:hint="cs"/>
          <w:b/>
          <w:bCs/>
          <w:sz w:val="18"/>
          <w:szCs w:val="24"/>
          <w:u w:val="single"/>
          <w:rtl/>
        </w:rPr>
        <w:t>יש לתאם כניסה מראש עם הנהלת הבית</w:t>
      </w:r>
    </w:p>
    <w:p w:rsidR="00A42728" w:rsidRPr="00A53353" w:rsidRDefault="00D538F9" w:rsidP="00172C04">
      <w:pPr>
        <w:spacing w:after="120" w:line="360" w:lineRule="auto"/>
        <w:ind w:left="360"/>
        <w:jc w:val="both"/>
        <w:rPr>
          <w:b/>
          <w:bCs/>
          <w:u w:val="single"/>
        </w:rPr>
      </w:pPr>
      <w:r w:rsidRPr="00793606">
        <w:rPr>
          <w:rFonts w:hint="cs"/>
          <w:b/>
          <w:bCs/>
          <w:u w:val="single"/>
          <w:rtl/>
        </w:rPr>
        <w:lastRenderedPageBreak/>
        <w:t>שאלות ספקים</w:t>
      </w:r>
      <w:r w:rsidRPr="001562D5">
        <w:rPr>
          <w:rFonts w:hint="cs"/>
          <w:b/>
          <w:bCs/>
          <w:rtl/>
        </w:rPr>
        <w:t xml:space="preserve"> </w:t>
      </w:r>
      <w:r w:rsidRPr="001562D5">
        <w:rPr>
          <w:b/>
          <w:bCs/>
          <w:rtl/>
        </w:rPr>
        <w:t>–</w:t>
      </w:r>
      <w:r w:rsidRPr="001562D5">
        <w:rPr>
          <w:rFonts w:hint="cs"/>
          <w:b/>
          <w:bCs/>
          <w:rtl/>
        </w:rPr>
        <w:t xml:space="preserve"> </w:t>
      </w:r>
      <w:r w:rsidRPr="00172C04">
        <w:rPr>
          <w:rFonts w:hint="cs"/>
          <w:b/>
          <w:bCs/>
          <w:rtl/>
        </w:rPr>
        <w:t xml:space="preserve">עד </w:t>
      </w:r>
      <w:r w:rsidR="00172C04" w:rsidRPr="00172C04">
        <w:rPr>
          <w:rFonts w:hint="cs"/>
          <w:b/>
          <w:bCs/>
          <w:rtl/>
        </w:rPr>
        <w:t>מועד כנס הספקים</w:t>
      </w:r>
      <w:r w:rsidRPr="00172C04">
        <w:rPr>
          <w:rFonts w:hint="cs"/>
          <w:b/>
          <w:bCs/>
          <w:rtl/>
        </w:rPr>
        <w:t xml:space="preserve"> </w:t>
      </w:r>
      <w:r w:rsidRPr="00A53353">
        <w:rPr>
          <w:rFonts w:hint="cs"/>
          <w:rtl/>
        </w:rPr>
        <w:t xml:space="preserve">באמצעות </w:t>
      </w:r>
      <w:r w:rsidR="00447CCF">
        <w:rPr>
          <w:rFonts w:hint="cs"/>
          <w:rtl/>
        </w:rPr>
        <w:t xml:space="preserve">מייל </w:t>
      </w:r>
      <w:r w:rsidR="00603B6B">
        <w:fldChar w:fldCharType="begin"/>
      </w:r>
      <w:r w:rsidR="00AA5CB4">
        <w:instrText xml:space="preserve"> HYPERLINK "mailto:</w:instrText>
      </w:r>
      <w:r w:rsidR="00AA5CB4" w:rsidRPr="00AA5CB4">
        <w:instrText>mandelsh@barak.net.il</w:instrText>
      </w:r>
      <w:r w:rsidR="00AA5CB4">
        <w:instrText xml:space="preserve">" </w:instrText>
      </w:r>
      <w:r w:rsidR="00603B6B">
        <w:fldChar w:fldCharType="separate"/>
      </w:r>
      <w:r w:rsidR="00AA5CB4" w:rsidRPr="009D687E">
        <w:rPr>
          <w:rStyle w:val="Hyperlink"/>
        </w:rPr>
        <w:t>ma</w:t>
      </w:r>
      <w:ins w:id="1" w:author="mandel" w:date="2012-07-11T10:20:00Z">
        <w:r w:rsidR="00AA5CB4" w:rsidRPr="009D687E">
          <w:rPr>
            <w:rStyle w:val="Hyperlink"/>
          </w:rPr>
          <w:t>n</w:t>
        </w:r>
      </w:ins>
      <w:r w:rsidR="00AA5CB4" w:rsidRPr="009D687E">
        <w:rPr>
          <w:rStyle w:val="Hyperlink"/>
        </w:rPr>
        <w:t>delsh@barak.net.il</w:t>
      </w:r>
      <w:ins w:id="2" w:author="mandel" w:date="2012-07-11T10:21:00Z">
        <w:r w:rsidR="00603B6B">
          <w:fldChar w:fldCharType="end"/>
        </w:r>
      </w:ins>
      <w:r w:rsidR="00376B71">
        <w:rPr>
          <w:rFonts w:hint="cs"/>
          <w:rtl/>
        </w:rPr>
        <w:t xml:space="preserve"> </w:t>
      </w:r>
      <w:r w:rsidR="00572BC4">
        <w:rPr>
          <w:rFonts w:hint="cs"/>
          <w:rtl/>
        </w:rPr>
        <w:t xml:space="preserve">או </w:t>
      </w:r>
      <w:r w:rsidR="00572BC4" w:rsidRPr="00A53353">
        <w:rPr>
          <w:rFonts w:hint="cs"/>
          <w:rtl/>
        </w:rPr>
        <w:t>פקס</w:t>
      </w:r>
      <w:r w:rsidR="00572BC4">
        <w:rPr>
          <w:rFonts w:hint="cs"/>
          <w:rtl/>
        </w:rPr>
        <w:t xml:space="preserve">036487841 </w:t>
      </w:r>
      <w:r w:rsidR="00572BC4" w:rsidRPr="00A53353">
        <w:rPr>
          <w:rFonts w:hint="cs"/>
          <w:rtl/>
        </w:rPr>
        <w:t xml:space="preserve">. </w:t>
      </w:r>
      <w:r w:rsidR="005D7326" w:rsidRPr="00A53353">
        <w:rPr>
          <w:rtl/>
        </w:rPr>
        <w:t>תשובות לשאלות הספקים במהלך ה</w:t>
      </w:r>
      <w:r w:rsidR="00A42728" w:rsidRPr="00A53353">
        <w:rPr>
          <w:rFonts w:hint="cs"/>
          <w:rtl/>
        </w:rPr>
        <w:t>כנס</w:t>
      </w:r>
      <w:r w:rsidR="005D7326" w:rsidRPr="00A53353">
        <w:rPr>
          <w:rtl/>
        </w:rPr>
        <w:t xml:space="preserve"> יינתנו בכתב בלבד</w:t>
      </w:r>
      <w:r w:rsidR="00462DCF" w:rsidRPr="00A53353">
        <w:rPr>
          <w:rFonts w:hint="cs"/>
          <w:rtl/>
        </w:rPr>
        <w:t>.</w:t>
      </w:r>
    </w:p>
    <w:p w:rsidR="00626BDF" w:rsidRPr="00A53353" w:rsidRDefault="005D7326" w:rsidP="00982C79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793606">
        <w:rPr>
          <w:b/>
          <w:bCs/>
          <w:u w:val="single"/>
          <w:rtl/>
        </w:rPr>
        <w:t>ההצעות יוגשו עד יום</w:t>
      </w:r>
      <w:r w:rsidR="003E30DC">
        <w:rPr>
          <w:rFonts w:hint="cs"/>
          <w:b/>
          <w:bCs/>
          <w:u w:val="single"/>
          <w:rtl/>
        </w:rPr>
        <w:t xml:space="preserve"> </w:t>
      </w:r>
      <w:r w:rsidR="00982C79">
        <w:rPr>
          <w:rFonts w:hint="cs"/>
          <w:b/>
          <w:bCs/>
          <w:u w:val="single"/>
          <w:rtl/>
        </w:rPr>
        <w:t>17.12.2014</w:t>
      </w:r>
      <w:r w:rsidR="00447CCF" w:rsidRPr="00982C79">
        <w:rPr>
          <w:rFonts w:hint="cs"/>
          <w:b/>
          <w:bCs/>
          <w:u w:val="single"/>
          <w:rtl/>
        </w:rPr>
        <w:t xml:space="preserve">  </w:t>
      </w:r>
      <w:bookmarkStart w:id="3" w:name="_GoBack"/>
      <w:r w:rsidRPr="00982C79">
        <w:rPr>
          <w:b/>
          <w:bCs/>
          <w:u w:val="single"/>
          <w:rtl/>
        </w:rPr>
        <w:t xml:space="preserve">שעה </w:t>
      </w:r>
      <w:bookmarkEnd w:id="3"/>
      <w:r w:rsidRPr="00982C79">
        <w:rPr>
          <w:rFonts w:hint="cs"/>
          <w:b/>
          <w:bCs/>
          <w:u w:val="single"/>
          <w:rtl/>
        </w:rPr>
        <w:t>1</w:t>
      </w:r>
      <w:r w:rsidR="00982C79">
        <w:rPr>
          <w:rFonts w:hint="cs"/>
          <w:b/>
          <w:bCs/>
          <w:u w:val="single"/>
          <w:rtl/>
        </w:rPr>
        <w:t>3</w:t>
      </w:r>
      <w:r w:rsidRPr="00982C79">
        <w:rPr>
          <w:rFonts w:hint="cs"/>
          <w:b/>
          <w:bCs/>
          <w:u w:val="single"/>
          <w:rtl/>
        </w:rPr>
        <w:t>.00</w:t>
      </w:r>
      <w:r w:rsidR="001E50CF" w:rsidRPr="00793606">
        <w:rPr>
          <w:rFonts w:hint="cs"/>
          <w:u w:val="single"/>
          <w:rtl/>
        </w:rPr>
        <w:t xml:space="preserve"> </w:t>
      </w:r>
      <w:r w:rsidRPr="00793606">
        <w:rPr>
          <w:b/>
          <w:bCs/>
          <w:rtl/>
        </w:rPr>
        <w:t xml:space="preserve">בתיבת </w:t>
      </w:r>
      <w:r w:rsidR="00965DDC" w:rsidRPr="00793606">
        <w:rPr>
          <w:b/>
          <w:bCs/>
          <w:rtl/>
        </w:rPr>
        <w:t xml:space="preserve">המכרזים שתוצב במשרד </w:t>
      </w:r>
      <w:r w:rsidR="00447CCF">
        <w:rPr>
          <w:rFonts w:hint="cs"/>
          <w:b/>
          <w:bCs/>
          <w:rtl/>
        </w:rPr>
        <w:t>האוצר רחוב קפלן 1 קריית בן גוריון ירושלים</w:t>
      </w:r>
      <w:r w:rsidRPr="00793606">
        <w:rPr>
          <w:b/>
          <w:bCs/>
          <w:rtl/>
        </w:rPr>
        <w:t>.</w:t>
      </w:r>
      <w:r w:rsidR="00A42728" w:rsidRPr="00A53353">
        <w:rPr>
          <w:rtl/>
        </w:rPr>
        <w:t xml:space="preserve"> </w:t>
      </w:r>
      <w:r w:rsidRPr="00A53353">
        <w:rPr>
          <w:rtl/>
        </w:rPr>
        <w:t>הצעה שלא תימצא בתיבה במועד זה לא תידון.</w:t>
      </w:r>
    </w:p>
    <w:p w:rsidR="005D7326" w:rsidRPr="00A53353" w:rsidRDefault="005D7326" w:rsidP="00D41439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A53353">
        <w:rPr>
          <w:rFonts w:hint="cs"/>
          <w:rtl/>
        </w:rPr>
        <w:t xml:space="preserve"> </w:t>
      </w:r>
      <w:r w:rsidRPr="00A53353">
        <w:rPr>
          <w:rtl/>
        </w:rPr>
        <w:t>הוראות חוברת המכרז גוברת על הוראות מודעה זו.</w:t>
      </w: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sectPr w:rsidR="005D7326" w:rsidSect="00B2302A">
      <w:endnotePr>
        <w:numFmt w:val="lowerLetter"/>
      </w:endnotePr>
      <w:pgSz w:w="11906" w:h="16838" w:code="9"/>
      <w:pgMar w:top="1440" w:right="991" w:bottom="1440" w:left="1701" w:header="709" w:footer="851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59B3" w:rsidRDefault="006559B3">
      <w:r>
        <w:separator/>
      </w:r>
    </w:p>
  </w:endnote>
  <w:endnote w:type="continuationSeparator" w:id="0">
    <w:p w:rsidR="006559B3" w:rsidRDefault="0065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eehand591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omics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emplet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 Light">
    <w:charset w:val="B1"/>
    <w:family w:val="auto"/>
    <w:pitch w:val="variable"/>
    <w:sig w:usb0="00001801" w:usb1="00000000" w:usb2="00000000" w:usb3="00000000" w:csb0="00000020" w:csb1="00000000"/>
  </w:font>
  <w:font w:name="NarkisTam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witzerlandCondBlac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vantGarde Bk BT">
    <w:charset w:val="00"/>
    <w:family w:val="swiss"/>
    <w:pitch w:val="variable"/>
    <w:sig w:usb0="00000007" w:usb1="00000000" w:usb2="00000000" w:usb3="00000000" w:csb0="00000011" w:csb1="00000000"/>
  </w:font>
  <w:font w:name="Schadow BlkCn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senalMF">
    <w:charset w:val="B1"/>
    <w:family w:val="auto"/>
    <w:pitch w:val="variable"/>
    <w:sig w:usb0="00001801" w:usb1="00000000" w:usb2="00000000" w:usb3="00000000" w:csb0="00000020" w:csb1="00000000"/>
  </w:font>
  <w:font w:name="IW_Haim">
    <w:charset w:val="B1"/>
    <w:family w:val="auto"/>
    <w:pitch w:val="variable"/>
    <w:sig w:usb0="00001801" w:usb1="00000000" w:usb2="00000000" w:usb3="00000000" w:csb0="00000020" w:csb1="00000000"/>
  </w:font>
  <w:font w:name="IW_David2">
    <w:charset w:val="B1"/>
    <w:family w:val="auto"/>
    <w:pitch w:val="variable"/>
    <w:sig w:usb0="00001801" w:usb1="00000000" w:usb2="00000000" w:usb3="00000000" w:csb0="00000020" w:csb1="00000000"/>
  </w:font>
  <w:font w:name="Tapuz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apuzMF-Black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">
    <w:charset w:val="B1"/>
    <w:family w:val="auto"/>
    <w:pitch w:val="variable"/>
    <w:sig w:usb0="00001801" w:usb1="00000000" w:usb2="00000000" w:usb3="00000000" w:csb0="00000020" w:csb1="00000000"/>
  </w:font>
  <w:font w:name="IW_David2-Narrow">
    <w:charset w:val="B1"/>
    <w:family w:val="auto"/>
    <w:pitch w:val="variable"/>
    <w:sig w:usb0="00001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59B3" w:rsidRDefault="006559B3">
      <w:r>
        <w:separator/>
      </w:r>
    </w:p>
  </w:footnote>
  <w:footnote w:type="continuationSeparator" w:id="0">
    <w:p w:rsidR="006559B3" w:rsidRDefault="006559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C172A"/>
    <w:multiLevelType w:val="hybridMultilevel"/>
    <w:tmpl w:val="1E561B38"/>
    <w:lvl w:ilvl="0" w:tplc="D0865222">
      <w:start w:val="1"/>
      <w:numFmt w:val="decimal"/>
      <w:lvlText w:val="%1."/>
      <w:lvlJc w:val="left"/>
      <w:pPr>
        <w:tabs>
          <w:tab w:val="num" w:pos="-6"/>
        </w:tabs>
        <w:ind w:left="-6" w:hanging="705"/>
      </w:pPr>
      <w:rPr>
        <w:rFonts w:hint="default"/>
        <w:b w:val="0"/>
        <w:u w:val="none"/>
      </w:rPr>
    </w:lvl>
    <w:lvl w:ilvl="1" w:tplc="8422752C">
      <w:start w:val="4"/>
      <w:numFmt w:val="decimal"/>
      <w:lvlText w:val="%2."/>
      <w:lvlJc w:val="left"/>
      <w:pPr>
        <w:tabs>
          <w:tab w:val="num" w:pos="369"/>
        </w:tabs>
        <w:ind w:left="369" w:hanging="360"/>
      </w:pPr>
      <w:rPr>
        <w:rFonts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89"/>
        </w:tabs>
        <w:ind w:left="10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9"/>
        </w:tabs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9"/>
        </w:tabs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9"/>
        </w:tabs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9"/>
        </w:tabs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9"/>
        </w:tabs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9"/>
        </w:tabs>
        <w:ind w:left="5409" w:hanging="180"/>
      </w:pPr>
    </w:lvl>
  </w:abstractNum>
  <w:abstractNum w:abstractNumId="1">
    <w:nsid w:val="1BD9015B"/>
    <w:multiLevelType w:val="multilevel"/>
    <w:tmpl w:val="E716E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3C43DDA"/>
    <w:multiLevelType w:val="multilevel"/>
    <w:tmpl w:val="FC76D02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3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5F477D"/>
    <w:multiLevelType w:val="multilevel"/>
    <w:tmpl w:val="A914D85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5">
    <w:nsid w:val="36CD0575"/>
    <w:multiLevelType w:val="singleLevel"/>
    <w:tmpl w:val="1F22B3BA"/>
    <w:lvl w:ilvl="0">
      <w:start w:val="1"/>
      <w:numFmt w:val="chosung"/>
      <w:pStyle w:val="Notes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abstractNum w:abstractNumId="6">
    <w:nsid w:val="3E143B69"/>
    <w:multiLevelType w:val="multilevel"/>
    <w:tmpl w:val="0800493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David" w:hint="default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7">
    <w:nsid w:val="442868B0"/>
    <w:multiLevelType w:val="multilevel"/>
    <w:tmpl w:val="B84CE4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color w:val="auto"/>
        <w:sz w:val="26"/>
      </w:rPr>
    </w:lvl>
    <w:lvl w:ilvl="2">
      <w:start w:val="1"/>
      <w:numFmt w:val="decimal"/>
      <w:lvlText w:val="%1.%2.%3"/>
      <w:lvlJc w:val="left"/>
      <w:pPr>
        <w:ind w:left="225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024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379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492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568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6816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7584" w:hanging="1440"/>
      </w:pPr>
      <w:rPr>
        <w:rFonts w:hint="default"/>
        <w:sz w:val="26"/>
      </w:rPr>
    </w:lvl>
  </w:abstractNum>
  <w:abstractNum w:abstractNumId="8">
    <w:nsid w:val="456D3050"/>
    <w:multiLevelType w:val="hybridMultilevel"/>
    <w:tmpl w:val="483E0A3C"/>
    <w:lvl w:ilvl="0" w:tplc="47E2FDEE">
      <w:start w:val="3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9">
    <w:nsid w:val="4B4D022F"/>
    <w:multiLevelType w:val="multilevel"/>
    <w:tmpl w:val="108656C0"/>
    <w:lvl w:ilvl="0">
      <w:start w:val="1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57" w:hanging="57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cs"/>
      </w:rPr>
    </w:lvl>
  </w:abstractNum>
  <w:abstractNum w:abstractNumId="10">
    <w:nsid w:val="4CFF2156"/>
    <w:multiLevelType w:val="multilevel"/>
    <w:tmpl w:val="1FB841D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11">
    <w:nsid w:val="502E3C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56E139A"/>
    <w:multiLevelType w:val="multilevel"/>
    <w:tmpl w:val="65D40D7E"/>
    <w:lvl w:ilvl="0">
      <w:start w:val="2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3">
    <w:nsid w:val="635F7582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4">
    <w:nsid w:val="6DF51FF4"/>
    <w:multiLevelType w:val="multilevel"/>
    <w:tmpl w:val="27C057B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9"/>
      <w:numFmt w:val="decimal"/>
      <w:lvlText w:val="%1.%2"/>
      <w:lvlJc w:val="left"/>
      <w:pPr>
        <w:tabs>
          <w:tab w:val="num" w:pos="783"/>
        </w:tabs>
        <w:ind w:left="783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2412"/>
        </w:tabs>
        <w:ind w:left="241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3618"/>
        </w:tabs>
        <w:ind w:left="361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4824"/>
        </w:tabs>
        <w:ind w:left="4824" w:hanging="1440"/>
      </w:pPr>
      <w:rPr>
        <w:rFonts w:hint="default"/>
        <w:sz w:val="26"/>
      </w:rPr>
    </w:lvl>
  </w:abstractNum>
  <w:abstractNum w:abstractNumId="15">
    <w:nsid w:val="70B345B0"/>
    <w:multiLevelType w:val="multilevel"/>
    <w:tmpl w:val="3A30D3F8"/>
    <w:lvl w:ilvl="0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6">
    <w:nsid w:val="72270EA7"/>
    <w:multiLevelType w:val="hybridMultilevel"/>
    <w:tmpl w:val="9502E0FC"/>
    <w:lvl w:ilvl="0" w:tplc="CB6A4C2E">
      <w:start w:val="1"/>
      <w:numFmt w:val="bullet"/>
      <w:lvlText w:val=""/>
      <w:lvlJc w:val="left"/>
      <w:pPr>
        <w:tabs>
          <w:tab w:val="num" w:pos="357"/>
        </w:tabs>
        <w:ind w:left="624" w:hanging="397"/>
      </w:pPr>
      <w:rPr>
        <w:rFonts w:ascii="Wingdings" w:hAnsi="Wingdings" w:hint="default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7">
    <w:nsid w:val="79A030F0"/>
    <w:multiLevelType w:val="hybridMultilevel"/>
    <w:tmpl w:val="37F4EA50"/>
    <w:lvl w:ilvl="0" w:tplc="0409000F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8">
    <w:nsid w:val="7B9C7183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9">
    <w:nsid w:val="7F0B2631"/>
    <w:multiLevelType w:val="singleLevel"/>
    <w:tmpl w:val="9830194E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num w:numId="1">
    <w:abstractNumId w:val="19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17"/>
  </w:num>
  <w:num w:numId="7">
    <w:abstractNumId w:val="8"/>
  </w:num>
  <w:num w:numId="8">
    <w:abstractNumId w:val="15"/>
  </w:num>
  <w:num w:numId="9">
    <w:abstractNumId w:val="12"/>
  </w:num>
  <w:num w:numId="10">
    <w:abstractNumId w:val="18"/>
  </w:num>
  <w:num w:numId="11">
    <w:abstractNumId w:val="0"/>
  </w:num>
  <w:num w:numId="12">
    <w:abstractNumId w:val="13"/>
  </w:num>
  <w:num w:numId="13">
    <w:abstractNumId w:val="4"/>
  </w:num>
  <w:num w:numId="14">
    <w:abstractNumId w:val="9"/>
  </w:num>
  <w:num w:numId="15">
    <w:abstractNumId w:val="14"/>
  </w:num>
  <w:num w:numId="16">
    <w:abstractNumId w:val="3"/>
  </w:num>
  <w:num w:numId="17">
    <w:abstractNumId w:val="11"/>
  </w:num>
  <w:num w:numId="18">
    <w:abstractNumId w:val="1"/>
  </w:num>
  <w:num w:numId="19">
    <w:abstractNumId w:val="7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E95"/>
    <w:rsid w:val="00017A1B"/>
    <w:rsid w:val="000531F9"/>
    <w:rsid w:val="00054614"/>
    <w:rsid w:val="000606D0"/>
    <w:rsid w:val="00075E7F"/>
    <w:rsid w:val="000937F0"/>
    <w:rsid w:val="000C344F"/>
    <w:rsid w:val="000F585B"/>
    <w:rsid w:val="00133125"/>
    <w:rsid w:val="001562D5"/>
    <w:rsid w:val="00164D2B"/>
    <w:rsid w:val="00166BCB"/>
    <w:rsid w:val="0017115E"/>
    <w:rsid w:val="00172C04"/>
    <w:rsid w:val="0019070F"/>
    <w:rsid w:val="001C1D52"/>
    <w:rsid w:val="001E50CF"/>
    <w:rsid w:val="002123E6"/>
    <w:rsid w:val="0023121A"/>
    <w:rsid w:val="00255E95"/>
    <w:rsid w:val="00261ECC"/>
    <w:rsid w:val="002A6EC0"/>
    <w:rsid w:val="002C0852"/>
    <w:rsid w:val="002C43D6"/>
    <w:rsid w:val="002E0FB2"/>
    <w:rsid w:val="002E1834"/>
    <w:rsid w:val="00314DD7"/>
    <w:rsid w:val="00317A05"/>
    <w:rsid w:val="00326E23"/>
    <w:rsid w:val="00330BE8"/>
    <w:rsid w:val="00347C46"/>
    <w:rsid w:val="003500F5"/>
    <w:rsid w:val="00351D80"/>
    <w:rsid w:val="0035286A"/>
    <w:rsid w:val="003745CE"/>
    <w:rsid w:val="00376B71"/>
    <w:rsid w:val="003A1CF4"/>
    <w:rsid w:val="003A2FA8"/>
    <w:rsid w:val="003C29E3"/>
    <w:rsid w:val="003C626C"/>
    <w:rsid w:val="003D2145"/>
    <w:rsid w:val="003E30DC"/>
    <w:rsid w:val="004216C1"/>
    <w:rsid w:val="00423E4B"/>
    <w:rsid w:val="004332EC"/>
    <w:rsid w:val="00447CCF"/>
    <w:rsid w:val="00462DCF"/>
    <w:rsid w:val="004711F6"/>
    <w:rsid w:val="004957F0"/>
    <w:rsid w:val="004D2381"/>
    <w:rsid w:val="00521A59"/>
    <w:rsid w:val="00523382"/>
    <w:rsid w:val="00525992"/>
    <w:rsid w:val="005278B3"/>
    <w:rsid w:val="0053180B"/>
    <w:rsid w:val="00534034"/>
    <w:rsid w:val="00535B05"/>
    <w:rsid w:val="00542A60"/>
    <w:rsid w:val="00545FB3"/>
    <w:rsid w:val="00572BC4"/>
    <w:rsid w:val="00574B49"/>
    <w:rsid w:val="005A1874"/>
    <w:rsid w:val="005D7326"/>
    <w:rsid w:val="00603584"/>
    <w:rsid w:val="00603B6B"/>
    <w:rsid w:val="0060696F"/>
    <w:rsid w:val="00626BDF"/>
    <w:rsid w:val="006559B3"/>
    <w:rsid w:val="00656912"/>
    <w:rsid w:val="006A4647"/>
    <w:rsid w:val="007068DE"/>
    <w:rsid w:val="007106CC"/>
    <w:rsid w:val="00757007"/>
    <w:rsid w:val="007834B1"/>
    <w:rsid w:val="00793606"/>
    <w:rsid w:val="007B6568"/>
    <w:rsid w:val="007B7E1A"/>
    <w:rsid w:val="008379EC"/>
    <w:rsid w:val="00860EDE"/>
    <w:rsid w:val="0086311A"/>
    <w:rsid w:val="008807C9"/>
    <w:rsid w:val="008949EA"/>
    <w:rsid w:val="008B7A51"/>
    <w:rsid w:val="009047BB"/>
    <w:rsid w:val="0092537E"/>
    <w:rsid w:val="00927513"/>
    <w:rsid w:val="00935FD4"/>
    <w:rsid w:val="00965DDC"/>
    <w:rsid w:val="00982C79"/>
    <w:rsid w:val="00984EE8"/>
    <w:rsid w:val="0099022A"/>
    <w:rsid w:val="009B300A"/>
    <w:rsid w:val="009E4CF0"/>
    <w:rsid w:val="009F6302"/>
    <w:rsid w:val="00A01B4D"/>
    <w:rsid w:val="00A373C8"/>
    <w:rsid w:val="00A42728"/>
    <w:rsid w:val="00A53353"/>
    <w:rsid w:val="00A830BC"/>
    <w:rsid w:val="00A840D1"/>
    <w:rsid w:val="00A94B26"/>
    <w:rsid w:val="00AA1237"/>
    <w:rsid w:val="00AA5CB4"/>
    <w:rsid w:val="00AB5715"/>
    <w:rsid w:val="00AB61D1"/>
    <w:rsid w:val="00AB7DA2"/>
    <w:rsid w:val="00AC5BD0"/>
    <w:rsid w:val="00AF3F6C"/>
    <w:rsid w:val="00B22039"/>
    <w:rsid w:val="00B2302A"/>
    <w:rsid w:val="00B62143"/>
    <w:rsid w:val="00B62B44"/>
    <w:rsid w:val="00B650F3"/>
    <w:rsid w:val="00B87A70"/>
    <w:rsid w:val="00BE5379"/>
    <w:rsid w:val="00C13F58"/>
    <w:rsid w:val="00C14920"/>
    <w:rsid w:val="00C41FE5"/>
    <w:rsid w:val="00C50D1E"/>
    <w:rsid w:val="00C5103E"/>
    <w:rsid w:val="00CA426A"/>
    <w:rsid w:val="00CB53E8"/>
    <w:rsid w:val="00CC6599"/>
    <w:rsid w:val="00CD64DA"/>
    <w:rsid w:val="00D03C5D"/>
    <w:rsid w:val="00D35E88"/>
    <w:rsid w:val="00D40D8A"/>
    <w:rsid w:val="00D41439"/>
    <w:rsid w:val="00D449F3"/>
    <w:rsid w:val="00D538F9"/>
    <w:rsid w:val="00DC3743"/>
    <w:rsid w:val="00DC45AE"/>
    <w:rsid w:val="00DD2EBB"/>
    <w:rsid w:val="00DD3BCC"/>
    <w:rsid w:val="00DE3EEF"/>
    <w:rsid w:val="00E07891"/>
    <w:rsid w:val="00E12E19"/>
    <w:rsid w:val="00E13FAD"/>
    <w:rsid w:val="00E26E86"/>
    <w:rsid w:val="00E52417"/>
    <w:rsid w:val="00EA3029"/>
    <w:rsid w:val="00EB44C1"/>
    <w:rsid w:val="00F26AC3"/>
    <w:rsid w:val="00F32AC9"/>
    <w:rsid w:val="00F41E06"/>
    <w:rsid w:val="00F80EFF"/>
    <w:rsid w:val="00F97246"/>
    <w:rsid w:val="00FB5B90"/>
    <w:rsid w:val="00FC0A87"/>
    <w:rsid w:val="00FD0F20"/>
    <w:rsid w:val="00FD1322"/>
    <w:rsid w:val="00FF4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D9EB1B-71F5-4B24-ABE4-A03C82655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687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21/09/03</vt:lpstr>
    </vt:vector>
  </TitlesOfParts>
  <Company/>
  <LinksUpToDate>false</LinksUpToDate>
  <CharactersWithSpaces>4117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21/09/03</dc:title>
  <dc:creator>user546</dc:creator>
  <cp:lastModifiedBy>שמואל</cp:lastModifiedBy>
  <cp:revision>2</cp:revision>
  <cp:lastPrinted>2011-06-22T05:21:00Z</cp:lastPrinted>
  <dcterms:created xsi:type="dcterms:W3CDTF">2014-11-22T21:51:00Z</dcterms:created>
  <dcterms:modified xsi:type="dcterms:W3CDTF">2014-11-22T21:51:00Z</dcterms:modified>
</cp:coreProperties>
</file>